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7A2" w:rsidRPr="005007A2" w:rsidRDefault="005007A2" w:rsidP="005007A2">
      <w:pPr>
        <w:spacing w:line="360" w:lineRule="auto"/>
        <w:jc w:val="center"/>
        <w:rPr>
          <w:rFonts w:eastAsiaTheme="minorEastAsia" w:cstheme="minorHAnsi"/>
          <w:b/>
          <w:sz w:val="28"/>
          <w:szCs w:val="28"/>
          <w:lang w:val="el-GR" w:eastAsia="en-GB"/>
        </w:rPr>
      </w:pPr>
      <w:r w:rsidRPr="005007A2">
        <w:rPr>
          <w:rFonts w:eastAsiaTheme="minorEastAsia" w:cstheme="minorHAnsi"/>
          <w:b/>
          <w:sz w:val="28"/>
          <w:szCs w:val="28"/>
          <w:lang w:val="el-GR" w:eastAsia="en-GB"/>
        </w:rPr>
        <w:t>ΓΕΦΥΡΑ ΣΤΗΝ ΠΟΛΥΠΟΛΙΤΙΣΜΙΚΗ ΜΑΘΗΣΗ ΚΑΙ ΔΗΜΙΟΥΡΓΙΑ</w:t>
      </w:r>
    </w:p>
    <w:p w:rsidR="005007A2" w:rsidRPr="005007A2" w:rsidRDefault="00964AE3" w:rsidP="005007A2">
      <w:pPr>
        <w:spacing w:line="360" w:lineRule="auto"/>
        <w:jc w:val="center"/>
        <w:rPr>
          <w:rFonts w:eastAsiaTheme="minorEastAsia" w:cstheme="minorHAnsi"/>
          <w:sz w:val="28"/>
          <w:szCs w:val="28"/>
          <w:lang w:val="el-GR" w:eastAsia="en-GB"/>
        </w:rPr>
      </w:pPr>
      <w:proofErr w:type="spellStart"/>
      <w:r>
        <w:rPr>
          <w:rFonts w:eastAsiaTheme="minorEastAsia" w:cstheme="minorHAnsi"/>
          <w:sz w:val="28"/>
          <w:szCs w:val="28"/>
          <w:lang w:val="el-GR" w:eastAsia="en-GB"/>
        </w:rPr>
        <w:t>Πολυγενεακό</w:t>
      </w:r>
      <w:proofErr w:type="spellEnd"/>
      <w:r w:rsidR="00852E6D">
        <w:rPr>
          <w:rFonts w:eastAsiaTheme="minorEastAsia" w:cstheme="minorHAnsi"/>
          <w:sz w:val="28"/>
          <w:szCs w:val="28"/>
          <w:lang w:val="el-GR" w:eastAsia="en-GB"/>
        </w:rPr>
        <w:t xml:space="preserve"> π</w:t>
      </w:r>
      <w:r w:rsidR="005007A2">
        <w:rPr>
          <w:rFonts w:eastAsiaTheme="minorEastAsia" w:cstheme="minorHAnsi"/>
          <w:sz w:val="28"/>
          <w:szCs w:val="28"/>
          <w:lang w:val="el-GR" w:eastAsia="en-GB"/>
        </w:rPr>
        <w:t>ρόγραμμα</w:t>
      </w:r>
      <w:r w:rsidR="005007A2" w:rsidRPr="005007A2">
        <w:rPr>
          <w:rFonts w:eastAsiaTheme="minorEastAsia" w:cstheme="minorHAnsi"/>
          <w:sz w:val="28"/>
          <w:szCs w:val="28"/>
          <w:lang w:val="el-GR" w:eastAsia="en-GB"/>
        </w:rPr>
        <w:t xml:space="preserve"> </w:t>
      </w:r>
      <w:r w:rsidR="005007A2">
        <w:rPr>
          <w:rFonts w:eastAsiaTheme="minorEastAsia" w:cstheme="minorHAnsi"/>
          <w:sz w:val="28"/>
          <w:szCs w:val="28"/>
          <w:lang w:val="el-GR" w:eastAsia="en-GB"/>
        </w:rPr>
        <w:t>μάθησης</w:t>
      </w:r>
      <w:r w:rsidR="00F93B0D">
        <w:rPr>
          <w:rFonts w:eastAsiaTheme="minorEastAsia" w:cstheme="minorHAnsi"/>
          <w:sz w:val="28"/>
          <w:szCs w:val="28"/>
          <w:lang w:val="el-GR" w:eastAsia="en-GB"/>
        </w:rPr>
        <w:t xml:space="preserve"> </w:t>
      </w:r>
    </w:p>
    <w:p w:rsidR="005007A2" w:rsidRPr="005007A2" w:rsidRDefault="005007A2" w:rsidP="005007A2">
      <w:pPr>
        <w:spacing w:line="360" w:lineRule="auto"/>
        <w:jc w:val="center"/>
        <w:rPr>
          <w:rFonts w:eastAsiaTheme="minorEastAsia" w:cstheme="minorHAnsi"/>
          <w:sz w:val="28"/>
          <w:szCs w:val="28"/>
          <w:lang w:val="el-GR" w:eastAsia="en-GB"/>
        </w:rPr>
      </w:pPr>
      <w:proofErr w:type="spellStart"/>
      <w:r>
        <w:rPr>
          <w:rFonts w:eastAsiaTheme="minorEastAsia" w:cstheme="minorHAnsi"/>
          <w:sz w:val="28"/>
          <w:szCs w:val="28"/>
          <w:lang w:val="el-GR" w:eastAsia="en-GB"/>
        </w:rPr>
        <w:t>Παζλ</w:t>
      </w:r>
      <w:proofErr w:type="spellEnd"/>
      <w:r>
        <w:rPr>
          <w:rFonts w:eastAsiaTheme="minorEastAsia" w:cstheme="minorHAnsi"/>
          <w:sz w:val="28"/>
          <w:szCs w:val="28"/>
          <w:lang w:val="el-GR" w:eastAsia="en-GB"/>
        </w:rPr>
        <w:t xml:space="preserve">, </w:t>
      </w:r>
      <w:proofErr w:type="spellStart"/>
      <w:r>
        <w:rPr>
          <w:rFonts w:eastAsiaTheme="minorEastAsia" w:cstheme="minorHAnsi"/>
          <w:sz w:val="28"/>
          <w:szCs w:val="28"/>
          <w:lang w:val="el-GR" w:eastAsia="en-GB"/>
        </w:rPr>
        <w:t>τάνγκραμ</w:t>
      </w:r>
      <w:proofErr w:type="spellEnd"/>
      <w:r w:rsidRPr="005007A2">
        <w:rPr>
          <w:rFonts w:eastAsiaTheme="minorEastAsia" w:cstheme="minorHAnsi"/>
          <w:sz w:val="28"/>
          <w:szCs w:val="28"/>
          <w:lang w:val="el-GR" w:eastAsia="en-GB"/>
        </w:rPr>
        <w:t xml:space="preserve">, </w:t>
      </w:r>
      <w:r>
        <w:rPr>
          <w:rFonts w:eastAsiaTheme="minorEastAsia" w:cstheme="minorHAnsi"/>
          <w:sz w:val="28"/>
          <w:szCs w:val="28"/>
          <w:lang w:val="el-GR" w:eastAsia="en-GB"/>
        </w:rPr>
        <w:t xml:space="preserve">διδακτικά παιχνίδια </w:t>
      </w:r>
    </w:p>
    <w:sdt>
      <w:sdtPr>
        <w:rPr>
          <w:lang w:eastAsia="en-GB"/>
        </w:rPr>
        <w:id w:val="-174577882"/>
        <w:docPartObj>
          <w:docPartGallery w:val="Table of Contents"/>
          <w:docPartUnique/>
        </w:docPartObj>
      </w:sdtPr>
      <w:sdtEndPr>
        <w:rPr>
          <w:b/>
          <w:bCs/>
          <w:noProof/>
        </w:rPr>
      </w:sdtEndPr>
      <w:sdtContent>
        <w:p w:rsidR="005007A2" w:rsidRPr="005007A2" w:rsidRDefault="005007A2" w:rsidP="005007A2">
          <w:pPr>
            <w:jc w:val="both"/>
            <w:rPr>
              <w:rFonts w:eastAsiaTheme="minorEastAsia"/>
              <w:lang w:val="el-GR" w:eastAsia="en-GB"/>
            </w:rPr>
          </w:pPr>
          <w:r>
            <w:rPr>
              <w:rFonts w:eastAsiaTheme="minorEastAsia"/>
              <w:lang w:val="el-GR" w:eastAsia="en-GB"/>
            </w:rPr>
            <w:t xml:space="preserve">Περιεχόμενα </w:t>
          </w:r>
        </w:p>
        <w:p w:rsidR="005007A2" w:rsidRPr="005007A2" w:rsidRDefault="00412908" w:rsidP="005007A2">
          <w:pPr>
            <w:tabs>
              <w:tab w:val="left" w:pos="440"/>
              <w:tab w:val="right" w:leader="dot" w:pos="9062"/>
            </w:tabs>
            <w:rPr>
              <w:rFonts w:eastAsiaTheme="minorEastAsia"/>
              <w:noProof/>
              <w:lang w:val="en-US" w:eastAsia="en-GB"/>
            </w:rPr>
          </w:pPr>
          <w:r w:rsidRPr="00412908">
            <w:rPr>
              <w:rFonts w:eastAsiaTheme="minorEastAsia"/>
              <w:lang w:eastAsia="en-GB"/>
            </w:rPr>
            <w:fldChar w:fldCharType="begin"/>
          </w:r>
          <w:r w:rsidR="005007A2" w:rsidRPr="005007A2">
            <w:rPr>
              <w:rFonts w:eastAsiaTheme="minorEastAsia"/>
              <w:lang w:eastAsia="en-GB"/>
            </w:rPr>
            <w:instrText xml:space="preserve"> TOC \o "1-3" \h \z \u </w:instrText>
          </w:r>
          <w:r w:rsidRPr="00412908">
            <w:rPr>
              <w:rFonts w:eastAsiaTheme="minorEastAsia"/>
              <w:lang w:eastAsia="en-GB"/>
            </w:rPr>
            <w:fldChar w:fldCharType="separate"/>
          </w:r>
          <w:hyperlink w:anchor="_Toc89085958" w:history="1">
            <w:r w:rsidR="005007A2" w:rsidRPr="005007A2">
              <w:rPr>
                <w:rFonts w:eastAsiaTheme="minorEastAsia"/>
                <w:noProof/>
                <w:lang w:eastAsia="en-GB"/>
              </w:rPr>
              <w:t>1.</w:t>
            </w:r>
            <w:r w:rsidR="005007A2" w:rsidRPr="005007A2">
              <w:rPr>
                <w:rFonts w:eastAsiaTheme="minorEastAsia"/>
                <w:noProof/>
                <w:lang w:val="en-US" w:eastAsia="en-GB"/>
              </w:rPr>
              <w:tab/>
            </w:r>
            <w:r w:rsidR="005007A2">
              <w:rPr>
                <w:rFonts w:eastAsiaTheme="minorEastAsia"/>
                <w:noProof/>
                <w:lang w:val="el-GR" w:eastAsia="en-GB"/>
              </w:rPr>
              <w:t>Εισαγωγή</w:t>
            </w:r>
            <w:r w:rsidR="005007A2" w:rsidRPr="005007A2">
              <w:rPr>
                <w:rFonts w:eastAsiaTheme="minorEastAsia"/>
                <w:noProof/>
                <w:webHidden/>
                <w:lang w:eastAsia="en-GB"/>
              </w:rPr>
              <w:tab/>
            </w:r>
            <w:r w:rsidRPr="005007A2">
              <w:rPr>
                <w:rFonts w:eastAsiaTheme="minorEastAsia"/>
                <w:noProof/>
                <w:webHidden/>
                <w:lang w:eastAsia="en-GB"/>
              </w:rPr>
              <w:fldChar w:fldCharType="begin"/>
            </w:r>
            <w:r w:rsidR="005007A2" w:rsidRPr="005007A2">
              <w:rPr>
                <w:rFonts w:eastAsiaTheme="minorEastAsia"/>
                <w:noProof/>
                <w:webHidden/>
                <w:lang w:eastAsia="en-GB"/>
              </w:rPr>
              <w:instrText xml:space="preserve"> PAGEREF _Toc89085958 \h </w:instrText>
            </w:r>
            <w:r w:rsidRPr="005007A2">
              <w:rPr>
                <w:rFonts w:eastAsiaTheme="minorEastAsia"/>
                <w:noProof/>
                <w:webHidden/>
                <w:lang w:eastAsia="en-GB"/>
              </w:rPr>
            </w:r>
            <w:r w:rsidRPr="005007A2">
              <w:rPr>
                <w:rFonts w:eastAsiaTheme="minorEastAsia"/>
                <w:noProof/>
                <w:webHidden/>
                <w:lang w:eastAsia="en-GB"/>
              </w:rPr>
              <w:fldChar w:fldCharType="separate"/>
            </w:r>
            <w:r w:rsidR="005007A2" w:rsidRPr="005007A2">
              <w:rPr>
                <w:rFonts w:eastAsiaTheme="minorEastAsia"/>
                <w:noProof/>
                <w:webHidden/>
                <w:lang w:eastAsia="en-GB"/>
              </w:rPr>
              <w:t>2</w:t>
            </w:r>
            <w:r w:rsidRPr="005007A2">
              <w:rPr>
                <w:rFonts w:eastAsiaTheme="minorEastAsia"/>
                <w:noProof/>
                <w:webHidden/>
                <w:lang w:eastAsia="en-GB"/>
              </w:rPr>
              <w:fldChar w:fldCharType="end"/>
            </w:r>
          </w:hyperlink>
        </w:p>
        <w:p w:rsidR="005007A2" w:rsidRPr="005007A2" w:rsidRDefault="00412908" w:rsidP="005007A2">
          <w:pPr>
            <w:tabs>
              <w:tab w:val="left" w:pos="440"/>
              <w:tab w:val="right" w:leader="dot" w:pos="9062"/>
            </w:tabs>
            <w:ind w:left="444" w:hanging="444"/>
            <w:rPr>
              <w:rFonts w:eastAsiaTheme="minorEastAsia"/>
              <w:noProof/>
              <w:lang w:val="en-US" w:eastAsia="en-GB"/>
            </w:rPr>
          </w:pPr>
          <w:hyperlink w:anchor="_Toc89085959" w:history="1">
            <w:r w:rsidR="005007A2" w:rsidRPr="005007A2">
              <w:rPr>
                <w:rFonts w:eastAsiaTheme="minorEastAsia"/>
                <w:noProof/>
                <w:lang w:eastAsia="en-GB"/>
              </w:rPr>
              <w:t>2.</w:t>
            </w:r>
            <w:r w:rsidR="005007A2" w:rsidRPr="005007A2">
              <w:rPr>
                <w:rFonts w:eastAsiaTheme="minorEastAsia"/>
                <w:noProof/>
                <w:lang w:val="en-US" w:eastAsia="en-GB"/>
              </w:rPr>
              <w:tab/>
            </w:r>
            <w:r w:rsidR="00F93B0D">
              <w:rPr>
                <w:rFonts w:eastAsiaTheme="minorEastAsia"/>
                <w:noProof/>
                <w:lang w:val="el-GR" w:eastAsia="en-GB"/>
              </w:rPr>
              <w:t>Στόχος του</w:t>
            </w:r>
            <w:r w:rsidR="005007A2">
              <w:rPr>
                <w:rFonts w:eastAsiaTheme="minorEastAsia"/>
                <w:noProof/>
                <w:lang w:val="el-GR" w:eastAsia="en-GB"/>
              </w:rPr>
              <w:t xml:space="preserve"> </w:t>
            </w:r>
            <w:r w:rsidR="00964AE3">
              <w:rPr>
                <w:rFonts w:eastAsiaTheme="minorEastAsia"/>
                <w:noProof/>
                <w:lang w:val="el-GR" w:eastAsia="en-GB"/>
              </w:rPr>
              <w:t>πολυγενεακού</w:t>
            </w:r>
            <w:r w:rsidR="00852E6D">
              <w:rPr>
                <w:rFonts w:eastAsiaTheme="minorEastAsia"/>
                <w:noProof/>
                <w:lang w:val="el-GR" w:eastAsia="en-GB"/>
              </w:rPr>
              <w:t xml:space="preserve"> </w:t>
            </w:r>
            <w:r w:rsidR="00964AE3">
              <w:rPr>
                <w:rFonts w:eastAsiaTheme="minorEastAsia"/>
                <w:noProof/>
                <w:lang w:val="el-GR" w:eastAsia="en-GB"/>
              </w:rPr>
              <w:t xml:space="preserve">προγράμματος </w:t>
            </w:r>
            <w:r w:rsidR="005007A2">
              <w:rPr>
                <w:rFonts w:eastAsiaTheme="minorEastAsia"/>
                <w:noProof/>
                <w:lang w:val="el-GR" w:eastAsia="en-GB"/>
              </w:rPr>
              <w:t>μάθησης</w:t>
            </w:r>
            <w:r w:rsidR="005007A2" w:rsidRPr="005007A2">
              <w:rPr>
                <w:rFonts w:eastAsiaTheme="minorEastAsia"/>
                <w:noProof/>
                <w:lang w:eastAsia="en-GB"/>
              </w:rPr>
              <w:t xml:space="preserve">– </w:t>
            </w:r>
            <w:r w:rsidR="005007A2">
              <w:rPr>
                <w:rFonts w:eastAsiaTheme="minorEastAsia"/>
                <w:noProof/>
                <w:lang w:val="el-GR" w:eastAsia="en-GB"/>
              </w:rPr>
              <w:t>Παζλ</w:t>
            </w:r>
            <w:r w:rsidR="005007A2" w:rsidRPr="005007A2">
              <w:rPr>
                <w:rFonts w:eastAsiaTheme="minorEastAsia"/>
                <w:noProof/>
                <w:lang w:eastAsia="en-GB"/>
              </w:rPr>
              <w:t xml:space="preserve">, </w:t>
            </w:r>
            <w:r w:rsidR="005007A2">
              <w:rPr>
                <w:rFonts w:eastAsiaTheme="minorEastAsia"/>
                <w:noProof/>
                <w:lang w:val="el-GR" w:eastAsia="en-GB"/>
              </w:rPr>
              <w:t>τάνγκραμ</w:t>
            </w:r>
            <w:r w:rsidR="005007A2" w:rsidRPr="005007A2">
              <w:rPr>
                <w:rFonts w:eastAsiaTheme="minorEastAsia"/>
                <w:noProof/>
                <w:lang w:eastAsia="en-GB"/>
              </w:rPr>
              <w:t xml:space="preserve">, </w:t>
            </w:r>
            <w:r w:rsidR="005007A2">
              <w:rPr>
                <w:rFonts w:eastAsiaTheme="minorEastAsia"/>
                <w:noProof/>
                <w:lang w:val="el-GR" w:eastAsia="en-GB"/>
              </w:rPr>
              <w:t>διδακτικά παιχνίδια</w:t>
            </w:r>
            <w:r w:rsidR="005007A2">
              <w:rPr>
                <w:rFonts w:eastAsiaTheme="minorEastAsia"/>
                <w:noProof/>
                <w:webHidden/>
                <w:lang w:eastAsia="en-GB"/>
              </w:rPr>
              <w:t xml:space="preserve">   </w:t>
            </w:r>
            <w:r w:rsidR="005007A2">
              <w:rPr>
                <w:rFonts w:eastAsiaTheme="minorEastAsia"/>
                <w:noProof/>
                <w:webHidden/>
                <w:lang w:val="el-GR" w:eastAsia="en-GB"/>
              </w:rPr>
              <w:t xml:space="preserve">  ……………………………………………………………………………………………………………………………………………………</w:t>
            </w:r>
            <w:r w:rsidRPr="005007A2">
              <w:rPr>
                <w:rFonts w:eastAsiaTheme="minorEastAsia"/>
                <w:noProof/>
                <w:webHidden/>
                <w:lang w:eastAsia="en-GB"/>
              </w:rPr>
              <w:fldChar w:fldCharType="begin"/>
            </w:r>
            <w:r w:rsidR="005007A2" w:rsidRPr="005007A2">
              <w:rPr>
                <w:rFonts w:eastAsiaTheme="minorEastAsia"/>
                <w:noProof/>
                <w:webHidden/>
                <w:lang w:eastAsia="en-GB"/>
              </w:rPr>
              <w:instrText xml:space="preserve"> PAGEREF _Toc89085959 \h </w:instrText>
            </w:r>
            <w:r w:rsidRPr="005007A2">
              <w:rPr>
                <w:rFonts w:eastAsiaTheme="minorEastAsia"/>
                <w:noProof/>
                <w:webHidden/>
                <w:lang w:eastAsia="en-GB"/>
              </w:rPr>
            </w:r>
            <w:r w:rsidRPr="005007A2">
              <w:rPr>
                <w:rFonts w:eastAsiaTheme="minorEastAsia"/>
                <w:noProof/>
                <w:webHidden/>
                <w:lang w:eastAsia="en-GB"/>
              </w:rPr>
              <w:fldChar w:fldCharType="separate"/>
            </w:r>
            <w:r w:rsidR="005007A2" w:rsidRPr="005007A2">
              <w:rPr>
                <w:rFonts w:eastAsiaTheme="minorEastAsia"/>
                <w:noProof/>
                <w:webHidden/>
                <w:lang w:eastAsia="en-GB"/>
              </w:rPr>
              <w:t>3</w:t>
            </w:r>
            <w:r w:rsidRPr="005007A2">
              <w:rPr>
                <w:rFonts w:eastAsiaTheme="minorEastAsia"/>
                <w:noProof/>
                <w:webHidden/>
                <w:lang w:eastAsia="en-GB"/>
              </w:rPr>
              <w:fldChar w:fldCharType="end"/>
            </w:r>
          </w:hyperlink>
        </w:p>
        <w:p w:rsidR="005007A2" w:rsidRPr="005007A2" w:rsidRDefault="00412908" w:rsidP="005007A2">
          <w:pPr>
            <w:tabs>
              <w:tab w:val="right" w:leader="dot" w:pos="9062"/>
            </w:tabs>
            <w:rPr>
              <w:rFonts w:eastAsiaTheme="minorEastAsia"/>
              <w:noProof/>
              <w:lang w:val="en-US" w:eastAsia="en-GB"/>
            </w:rPr>
          </w:pPr>
          <w:hyperlink w:anchor="_Toc89085960" w:history="1">
            <w:r w:rsidR="005007A2" w:rsidRPr="005007A2">
              <w:rPr>
                <w:rFonts w:eastAsiaTheme="minorEastAsia"/>
                <w:noProof/>
                <w:lang w:eastAsia="en-GB"/>
              </w:rPr>
              <w:t xml:space="preserve">2.2. </w:t>
            </w:r>
            <w:r w:rsidR="00841C94">
              <w:rPr>
                <w:rFonts w:eastAsiaTheme="minorEastAsia"/>
                <w:noProof/>
                <w:lang w:val="el-GR" w:eastAsia="en-GB"/>
              </w:rPr>
              <w:t>Προσδοκώμενη</w:t>
            </w:r>
            <w:r w:rsidR="005007A2">
              <w:rPr>
                <w:rFonts w:eastAsiaTheme="minorEastAsia"/>
                <w:noProof/>
                <w:lang w:val="el-GR" w:eastAsia="en-GB"/>
              </w:rPr>
              <w:t xml:space="preserve"> επίδραση</w:t>
            </w:r>
            <w:r w:rsidR="005007A2">
              <w:rPr>
                <w:rFonts w:eastAsiaTheme="minorEastAsia"/>
                <w:noProof/>
                <w:lang w:eastAsia="en-GB"/>
              </w:rPr>
              <w:t xml:space="preserve"> </w:t>
            </w:r>
            <w:r w:rsidR="005007A2">
              <w:rPr>
                <w:rFonts w:eastAsiaTheme="minorEastAsia"/>
                <w:noProof/>
                <w:lang w:val="el-GR" w:eastAsia="en-GB"/>
              </w:rPr>
              <w:t>στους</w:t>
            </w:r>
            <w:r w:rsidR="00B22B91">
              <w:rPr>
                <w:rFonts w:eastAsiaTheme="minorEastAsia"/>
                <w:noProof/>
                <w:lang w:val="el-GR" w:eastAsia="en-GB"/>
              </w:rPr>
              <w:t xml:space="preserve"> </w:t>
            </w:r>
            <w:r w:rsidR="008B7248">
              <w:rPr>
                <w:rFonts w:eastAsiaTheme="minorEastAsia"/>
                <w:noProof/>
                <w:lang w:val="el-GR" w:eastAsia="en-GB"/>
              </w:rPr>
              <w:t>ηλικιωμένους</w:t>
            </w:r>
            <w:r w:rsidR="005007A2" w:rsidRPr="005007A2">
              <w:rPr>
                <w:rFonts w:eastAsiaTheme="minorEastAsia"/>
                <w:noProof/>
                <w:webHidden/>
                <w:lang w:eastAsia="en-GB"/>
              </w:rPr>
              <w:tab/>
            </w:r>
            <w:r w:rsidRPr="005007A2">
              <w:rPr>
                <w:rFonts w:eastAsiaTheme="minorEastAsia"/>
                <w:noProof/>
                <w:webHidden/>
                <w:lang w:eastAsia="en-GB"/>
              </w:rPr>
              <w:fldChar w:fldCharType="begin"/>
            </w:r>
            <w:r w:rsidR="005007A2" w:rsidRPr="005007A2">
              <w:rPr>
                <w:rFonts w:eastAsiaTheme="minorEastAsia"/>
                <w:noProof/>
                <w:webHidden/>
                <w:lang w:eastAsia="en-GB"/>
              </w:rPr>
              <w:instrText xml:space="preserve"> PAGEREF _Toc89085960 \h </w:instrText>
            </w:r>
            <w:r w:rsidRPr="005007A2">
              <w:rPr>
                <w:rFonts w:eastAsiaTheme="minorEastAsia"/>
                <w:noProof/>
                <w:webHidden/>
                <w:lang w:eastAsia="en-GB"/>
              </w:rPr>
            </w:r>
            <w:r w:rsidRPr="005007A2">
              <w:rPr>
                <w:rFonts w:eastAsiaTheme="minorEastAsia"/>
                <w:noProof/>
                <w:webHidden/>
                <w:lang w:eastAsia="en-GB"/>
              </w:rPr>
              <w:fldChar w:fldCharType="separate"/>
            </w:r>
            <w:r w:rsidR="005007A2" w:rsidRPr="005007A2">
              <w:rPr>
                <w:rFonts w:eastAsiaTheme="minorEastAsia"/>
                <w:noProof/>
                <w:webHidden/>
                <w:lang w:eastAsia="en-GB"/>
              </w:rPr>
              <w:t>3</w:t>
            </w:r>
            <w:r w:rsidRPr="005007A2">
              <w:rPr>
                <w:rFonts w:eastAsiaTheme="minorEastAsia"/>
                <w:noProof/>
                <w:webHidden/>
                <w:lang w:eastAsia="en-GB"/>
              </w:rPr>
              <w:fldChar w:fldCharType="end"/>
            </w:r>
          </w:hyperlink>
        </w:p>
        <w:p w:rsidR="005007A2" w:rsidRPr="005007A2" w:rsidRDefault="00412908" w:rsidP="005007A2">
          <w:pPr>
            <w:tabs>
              <w:tab w:val="right" w:leader="dot" w:pos="9062"/>
            </w:tabs>
            <w:rPr>
              <w:rFonts w:eastAsiaTheme="minorEastAsia"/>
              <w:noProof/>
              <w:lang w:val="en-US" w:eastAsia="en-GB"/>
            </w:rPr>
          </w:pPr>
          <w:hyperlink w:anchor="_Toc89085961" w:history="1">
            <w:r w:rsidR="005007A2" w:rsidRPr="005007A2">
              <w:rPr>
                <w:rFonts w:eastAsiaTheme="minorEastAsia"/>
                <w:noProof/>
                <w:lang w:eastAsia="en-GB"/>
              </w:rPr>
              <w:t xml:space="preserve">2.3. </w:t>
            </w:r>
            <w:r w:rsidR="00841C94">
              <w:rPr>
                <w:rFonts w:eastAsiaTheme="minorEastAsia"/>
                <w:noProof/>
                <w:lang w:val="el-GR" w:eastAsia="en-GB"/>
              </w:rPr>
              <w:t>Προσδοκώμενη</w:t>
            </w:r>
            <w:r w:rsidR="00FC61D1" w:rsidRPr="00FC61D1">
              <w:rPr>
                <w:rFonts w:eastAsiaTheme="minorEastAsia"/>
                <w:noProof/>
                <w:lang w:eastAsia="en-GB"/>
              </w:rPr>
              <w:t xml:space="preserve"> επίδραση </w:t>
            </w:r>
            <w:r w:rsidR="00FC61D1">
              <w:rPr>
                <w:rFonts w:eastAsiaTheme="minorEastAsia"/>
                <w:noProof/>
                <w:lang w:val="el-GR" w:eastAsia="en-GB"/>
              </w:rPr>
              <w:t>στα παιδιά προσχολικής ηλικίας</w:t>
            </w:r>
            <w:r w:rsidR="005007A2" w:rsidRPr="005007A2">
              <w:rPr>
                <w:rFonts w:eastAsiaTheme="minorEastAsia"/>
                <w:noProof/>
                <w:webHidden/>
                <w:lang w:eastAsia="en-GB"/>
              </w:rPr>
              <w:tab/>
            </w:r>
            <w:r w:rsidRPr="005007A2">
              <w:rPr>
                <w:rFonts w:eastAsiaTheme="minorEastAsia"/>
                <w:noProof/>
                <w:webHidden/>
                <w:lang w:eastAsia="en-GB"/>
              </w:rPr>
              <w:fldChar w:fldCharType="begin"/>
            </w:r>
            <w:r w:rsidR="005007A2" w:rsidRPr="005007A2">
              <w:rPr>
                <w:rFonts w:eastAsiaTheme="minorEastAsia"/>
                <w:noProof/>
                <w:webHidden/>
                <w:lang w:eastAsia="en-GB"/>
              </w:rPr>
              <w:instrText xml:space="preserve"> PAGEREF _Toc89085961 \h </w:instrText>
            </w:r>
            <w:r w:rsidRPr="005007A2">
              <w:rPr>
                <w:rFonts w:eastAsiaTheme="minorEastAsia"/>
                <w:noProof/>
                <w:webHidden/>
                <w:lang w:eastAsia="en-GB"/>
              </w:rPr>
            </w:r>
            <w:r w:rsidRPr="005007A2">
              <w:rPr>
                <w:rFonts w:eastAsiaTheme="minorEastAsia"/>
                <w:noProof/>
                <w:webHidden/>
                <w:lang w:eastAsia="en-GB"/>
              </w:rPr>
              <w:fldChar w:fldCharType="separate"/>
            </w:r>
            <w:r w:rsidR="005007A2" w:rsidRPr="005007A2">
              <w:rPr>
                <w:rFonts w:eastAsiaTheme="minorEastAsia"/>
                <w:noProof/>
                <w:webHidden/>
                <w:lang w:eastAsia="en-GB"/>
              </w:rPr>
              <w:t>4</w:t>
            </w:r>
            <w:r w:rsidRPr="005007A2">
              <w:rPr>
                <w:rFonts w:eastAsiaTheme="minorEastAsia"/>
                <w:noProof/>
                <w:webHidden/>
                <w:lang w:eastAsia="en-GB"/>
              </w:rPr>
              <w:fldChar w:fldCharType="end"/>
            </w:r>
          </w:hyperlink>
        </w:p>
        <w:p w:rsidR="005007A2" w:rsidRPr="005007A2" w:rsidRDefault="00412908" w:rsidP="005007A2">
          <w:pPr>
            <w:tabs>
              <w:tab w:val="right" w:leader="dot" w:pos="9062"/>
            </w:tabs>
            <w:rPr>
              <w:rFonts w:eastAsiaTheme="minorEastAsia"/>
              <w:noProof/>
              <w:lang w:val="en-US" w:eastAsia="en-GB"/>
            </w:rPr>
          </w:pPr>
          <w:hyperlink w:anchor="_Toc89085962" w:history="1">
            <w:r w:rsidR="005007A2" w:rsidRPr="005007A2">
              <w:rPr>
                <w:rFonts w:eastAsiaTheme="minorEastAsia"/>
                <w:noProof/>
                <w:lang w:eastAsia="en-GB"/>
              </w:rPr>
              <w:t xml:space="preserve">2.4. </w:t>
            </w:r>
            <w:r w:rsidR="00FC61D1">
              <w:rPr>
                <w:rFonts w:eastAsiaTheme="minorEastAsia"/>
                <w:noProof/>
                <w:lang w:val="el-GR" w:eastAsia="en-GB"/>
              </w:rPr>
              <w:t>Πεδίο δραστηριοτήτων</w:t>
            </w:r>
            <w:r w:rsidR="00FC61D1">
              <w:rPr>
                <w:rFonts w:eastAsiaTheme="minorEastAsia"/>
                <w:noProof/>
                <w:lang w:eastAsia="en-GB"/>
              </w:rPr>
              <w:t xml:space="preserve"> </w:t>
            </w:r>
            <w:r w:rsidR="005007A2" w:rsidRPr="005007A2">
              <w:rPr>
                <w:rFonts w:eastAsiaTheme="minorEastAsia"/>
                <w:noProof/>
                <w:webHidden/>
                <w:lang w:eastAsia="en-GB"/>
              </w:rPr>
              <w:tab/>
            </w:r>
            <w:r w:rsidRPr="005007A2">
              <w:rPr>
                <w:rFonts w:eastAsiaTheme="minorEastAsia"/>
                <w:noProof/>
                <w:webHidden/>
                <w:lang w:eastAsia="en-GB"/>
              </w:rPr>
              <w:fldChar w:fldCharType="begin"/>
            </w:r>
            <w:r w:rsidR="005007A2" w:rsidRPr="005007A2">
              <w:rPr>
                <w:rFonts w:eastAsiaTheme="minorEastAsia"/>
                <w:noProof/>
                <w:webHidden/>
                <w:lang w:eastAsia="en-GB"/>
              </w:rPr>
              <w:instrText xml:space="preserve"> PAGEREF _Toc89085962 \h </w:instrText>
            </w:r>
            <w:r w:rsidRPr="005007A2">
              <w:rPr>
                <w:rFonts w:eastAsiaTheme="minorEastAsia"/>
                <w:noProof/>
                <w:webHidden/>
                <w:lang w:eastAsia="en-GB"/>
              </w:rPr>
            </w:r>
            <w:r w:rsidRPr="005007A2">
              <w:rPr>
                <w:rFonts w:eastAsiaTheme="minorEastAsia"/>
                <w:noProof/>
                <w:webHidden/>
                <w:lang w:eastAsia="en-GB"/>
              </w:rPr>
              <w:fldChar w:fldCharType="separate"/>
            </w:r>
            <w:r w:rsidR="005007A2" w:rsidRPr="005007A2">
              <w:rPr>
                <w:rFonts w:eastAsiaTheme="minorEastAsia"/>
                <w:noProof/>
                <w:webHidden/>
                <w:lang w:eastAsia="en-GB"/>
              </w:rPr>
              <w:t>4</w:t>
            </w:r>
            <w:r w:rsidRPr="005007A2">
              <w:rPr>
                <w:rFonts w:eastAsiaTheme="minorEastAsia"/>
                <w:noProof/>
                <w:webHidden/>
                <w:lang w:eastAsia="en-GB"/>
              </w:rPr>
              <w:fldChar w:fldCharType="end"/>
            </w:r>
          </w:hyperlink>
        </w:p>
        <w:p w:rsidR="005007A2" w:rsidRPr="005007A2" w:rsidRDefault="00412908" w:rsidP="005007A2">
          <w:pPr>
            <w:tabs>
              <w:tab w:val="left" w:pos="440"/>
              <w:tab w:val="right" w:leader="dot" w:pos="9062"/>
            </w:tabs>
            <w:rPr>
              <w:rFonts w:eastAsiaTheme="minorEastAsia"/>
              <w:noProof/>
              <w:lang w:val="en-US" w:eastAsia="en-GB"/>
            </w:rPr>
          </w:pPr>
          <w:hyperlink w:anchor="_Toc89085963" w:history="1">
            <w:r w:rsidR="005007A2" w:rsidRPr="005007A2">
              <w:rPr>
                <w:rFonts w:eastAsia="Times New Roman"/>
                <w:noProof/>
                <w:lang w:val="en-US" w:eastAsia="en-GB"/>
              </w:rPr>
              <w:t>3.</w:t>
            </w:r>
            <w:r w:rsidR="005007A2" w:rsidRPr="005007A2">
              <w:rPr>
                <w:rFonts w:eastAsiaTheme="minorEastAsia"/>
                <w:noProof/>
                <w:lang w:val="en-US" w:eastAsia="en-GB"/>
              </w:rPr>
              <w:tab/>
            </w:r>
            <w:r w:rsidR="00BB0392">
              <w:rPr>
                <w:rFonts w:eastAsia="Times New Roman"/>
                <w:noProof/>
                <w:lang w:val="el-GR" w:eastAsia="en-GB"/>
              </w:rPr>
              <w:t>ΠΟΛΥΓΕΝΕΑΚΕΣ</w:t>
            </w:r>
            <w:r w:rsidR="00FC61D1">
              <w:rPr>
                <w:rFonts w:eastAsia="Times New Roman"/>
                <w:noProof/>
                <w:lang w:val="el-GR" w:eastAsia="en-GB"/>
              </w:rPr>
              <w:t xml:space="preserve"> ΔΡΑΣΤΗΡΙΟΤΗΤΕΣ </w:t>
            </w:r>
            <w:r w:rsidR="005007A2" w:rsidRPr="005007A2">
              <w:rPr>
                <w:rFonts w:eastAsiaTheme="minorEastAsia"/>
                <w:noProof/>
                <w:webHidden/>
                <w:lang w:eastAsia="en-GB"/>
              </w:rPr>
              <w:tab/>
            </w:r>
            <w:r w:rsidRPr="005007A2">
              <w:rPr>
                <w:rFonts w:eastAsiaTheme="minorEastAsia"/>
                <w:noProof/>
                <w:webHidden/>
                <w:lang w:eastAsia="en-GB"/>
              </w:rPr>
              <w:fldChar w:fldCharType="begin"/>
            </w:r>
            <w:r w:rsidR="005007A2" w:rsidRPr="005007A2">
              <w:rPr>
                <w:rFonts w:eastAsiaTheme="minorEastAsia"/>
                <w:noProof/>
                <w:webHidden/>
                <w:lang w:eastAsia="en-GB"/>
              </w:rPr>
              <w:instrText xml:space="preserve"> PAGEREF _Toc89085963 \h </w:instrText>
            </w:r>
            <w:r w:rsidRPr="005007A2">
              <w:rPr>
                <w:rFonts w:eastAsiaTheme="minorEastAsia"/>
                <w:noProof/>
                <w:webHidden/>
                <w:lang w:eastAsia="en-GB"/>
              </w:rPr>
            </w:r>
            <w:r w:rsidRPr="005007A2">
              <w:rPr>
                <w:rFonts w:eastAsiaTheme="minorEastAsia"/>
                <w:noProof/>
                <w:webHidden/>
                <w:lang w:eastAsia="en-GB"/>
              </w:rPr>
              <w:fldChar w:fldCharType="separate"/>
            </w:r>
            <w:r w:rsidR="005007A2" w:rsidRPr="005007A2">
              <w:rPr>
                <w:rFonts w:eastAsiaTheme="minorEastAsia"/>
                <w:noProof/>
                <w:webHidden/>
                <w:lang w:eastAsia="en-GB"/>
              </w:rPr>
              <w:t>5</w:t>
            </w:r>
            <w:r w:rsidRPr="005007A2">
              <w:rPr>
                <w:rFonts w:eastAsiaTheme="minorEastAsia"/>
                <w:noProof/>
                <w:webHidden/>
                <w:lang w:eastAsia="en-GB"/>
              </w:rPr>
              <w:fldChar w:fldCharType="end"/>
            </w:r>
          </w:hyperlink>
        </w:p>
        <w:p w:rsidR="005007A2" w:rsidRPr="005007A2" w:rsidRDefault="00412908" w:rsidP="005007A2">
          <w:pPr>
            <w:tabs>
              <w:tab w:val="right" w:leader="dot" w:pos="9062"/>
            </w:tabs>
            <w:rPr>
              <w:rFonts w:eastAsiaTheme="minorEastAsia"/>
              <w:noProof/>
              <w:lang w:val="en-US" w:eastAsia="en-GB"/>
            </w:rPr>
          </w:pPr>
          <w:hyperlink w:anchor="_Toc89085964" w:history="1">
            <w:r w:rsidR="005007A2" w:rsidRPr="005007A2">
              <w:rPr>
                <w:rFonts w:eastAsia="Times New Roman"/>
                <w:noProof/>
                <w:lang w:val="en-US" w:eastAsia="en-GB"/>
              </w:rPr>
              <w:t xml:space="preserve">3.1.  </w:t>
            </w:r>
            <w:r w:rsidR="00BB0392">
              <w:rPr>
                <w:rFonts w:eastAsia="Times New Roman"/>
                <w:noProof/>
                <w:lang w:val="el-GR" w:eastAsia="en-GB"/>
              </w:rPr>
              <w:t>Πολυγενεακή</w:t>
            </w:r>
            <w:r w:rsidR="00FC61D1">
              <w:rPr>
                <w:rFonts w:eastAsia="Times New Roman"/>
                <w:noProof/>
                <w:lang w:val="el-GR" w:eastAsia="en-GB"/>
              </w:rPr>
              <w:t xml:space="preserve"> δραστηριότητα Ντόμινο Αλφάβητου </w:t>
            </w:r>
            <w:r w:rsidR="005007A2" w:rsidRPr="005007A2">
              <w:rPr>
                <w:rFonts w:eastAsiaTheme="minorEastAsia"/>
                <w:noProof/>
                <w:webHidden/>
                <w:lang w:eastAsia="en-GB"/>
              </w:rPr>
              <w:tab/>
            </w:r>
            <w:r w:rsidRPr="005007A2">
              <w:rPr>
                <w:rFonts w:eastAsiaTheme="minorEastAsia"/>
                <w:noProof/>
                <w:webHidden/>
                <w:lang w:eastAsia="en-GB"/>
              </w:rPr>
              <w:fldChar w:fldCharType="begin"/>
            </w:r>
            <w:r w:rsidR="005007A2" w:rsidRPr="005007A2">
              <w:rPr>
                <w:rFonts w:eastAsiaTheme="minorEastAsia"/>
                <w:noProof/>
                <w:webHidden/>
                <w:lang w:eastAsia="en-GB"/>
              </w:rPr>
              <w:instrText xml:space="preserve"> PAGEREF _Toc89085964 \h </w:instrText>
            </w:r>
            <w:r w:rsidRPr="005007A2">
              <w:rPr>
                <w:rFonts w:eastAsiaTheme="minorEastAsia"/>
                <w:noProof/>
                <w:webHidden/>
                <w:lang w:eastAsia="en-GB"/>
              </w:rPr>
            </w:r>
            <w:r w:rsidRPr="005007A2">
              <w:rPr>
                <w:rFonts w:eastAsiaTheme="minorEastAsia"/>
                <w:noProof/>
                <w:webHidden/>
                <w:lang w:eastAsia="en-GB"/>
              </w:rPr>
              <w:fldChar w:fldCharType="separate"/>
            </w:r>
            <w:r w:rsidR="005007A2" w:rsidRPr="005007A2">
              <w:rPr>
                <w:rFonts w:eastAsiaTheme="minorEastAsia"/>
                <w:noProof/>
                <w:webHidden/>
                <w:lang w:eastAsia="en-GB"/>
              </w:rPr>
              <w:t>5</w:t>
            </w:r>
            <w:r w:rsidRPr="005007A2">
              <w:rPr>
                <w:rFonts w:eastAsiaTheme="minorEastAsia"/>
                <w:noProof/>
                <w:webHidden/>
                <w:lang w:eastAsia="en-GB"/>
              </w:rPr>
              <w:fldChar w:fldCharType="end"/>
            </w:r>
          </w:hyperlink>
        </w:p>
        <w:p w:rsidR="005007A2" w:rsidRPr="005007A2" w:rsidRDefault="00412908" w:rsidP="005007A2">
          <w:pPr>
            <w:tabs>
              <w:tab w:val="right" w:leader="dot" w:pos="9062"/>
            </w:tabs>
            <w:rPr>
              <w:rFonts w:eastAsiaTheme="minorEastAsia"/>
              <w:noProof/>
              <w:lang w:val="en-US" w:eastAsia="en-GB"/>
            </w:rPr>
          </w:pPr>
          <w:hyperlink w:anchor="_Toc89085965" w:history="1">
            <w:r w:rsidR="005007A2" w:rsidRPr="005007A2">
              <w:rPr>
                <w:rFonts w:eastAsia="Times New Roman"/>
                <w:noProof/>
                <w:lang w:val="en-US" w:eastAsia="en-GB"/>
              </w:rPr>
              <w:t xml:space="preserve">3.1.1. </w:t>
            </w:r>
            <w:r w:rsidR="00FC61D1">
              <w:rPr>
                <w:rFonts w:eastAsia="Times New Roman"/>
                <w:noProof/>
                <w:lang w:val="el-GR" w:eastAsia="en-GB"/>
              </w:rPr>
              <w:t>Στόχος</w:t>
            </w:r>
            <w:r w:rsidR="00BB0392">
              <w:rPr>
                <w:rFonts w:eastAsia="Times New Roman"/>
                <w:noProof/>
                <w:lang w:val="el-GR" w:eastAsia="en-GB"/>
              </w:rPr>
              <w:t xml:space="preserve"> και σκοπός της</w:t>
            </w:r>
            <w:r w:rsidR="00FC61D1">
              <w:rPr>
                <w:rFonts w:eastAsia="Times New Roman"/>
                <w:noProof/>
                <w:lang w:val="el-GR" w:eastAsia="en-GB"/>
              </w:rPr>
              <w:t xml:space="preserve"> δραστηριότητας </w:t>
            </w:r>
            <w:r w:rsidR="005007A2" w:rsidRPr="005007A2">
              <w:rPr>
                <w:rFonts w:eastAsiaTheme="minorEastAsia"/>
                <w:noProof/>
                <w:webHidden/>
                <w:lang w:eastAsia="en-GB"/>
              </w:rPr>
              <w:tab/>
            </w:r>
            <w:r w:rsidRPr="005007A2">
              <w:rPr>
                <w:rFonts w:eastAsiaTheme="minorEastAsia"/>
                <w:noProof/>
                <w:webHidden/>
                <w:lang w:eastAsia="en-GB"/>
              </w:rPr>
              <w:fldChar w:fldCharType="begin"/>
            </w:r>
            <w:r w:rsidR="005007A2" w:rsidRPr="005007A2">
              <w:rPr>
                <w:rFonts w:eastAsiaTheme="minorEastAsia"/>
                <w:noProof/>
                <w:webHidden/>
                <w:lang w:eastAsia="en-GB"/>
              </w:rPr>
              <w:instrText xml:space="preserve"> PAGEREF _Toc89085965 \h </w:instrText>
            </w:r>
            <w:r w:rsidRPr="005007A2">
              <w:rPr>
                <w:rFonts w:eastAsiaTheme="minorEastAsia"/>
                <w:noProof/>
                <w:webHidden/>
                <w:lang w:eastAsia="en-GB"/>
              </w:rPr>
            </w:r>
            <w:r w:rsidRPr="005007A2">
              <w:rPr>
                <w:rFonts w:eastAsiaTheme="minorEastAsia"/>
                <w:noProof/>
                <w:webHidden/>
                <w:lang w:eastAsia="en-GB"/>
              </w:rPr>
              <w:fldChar w:fldCharType="separate"/>
            </w:r>
            <w:r w:rsidR="005007A2" w:rsidRPr="005007A2">
              <w:rPr>
                <w:rFonts w:eastAsiaTheme="minorEastAsia"/>
                <w:noProof/>
                <w:webHidden/>
                <w:lang w:eastAsia="en-GB"/>
              </w:rPr>
              <w:t>5</w:t>
            </w:r>
            <w:r w:rsidRPr="005007A2">
              <w:rPr>
                <w:rFonts w:eastAsiaTheme="minorEastAsia"/>
                <w:noProof/>
                <w:webHidden/>
                <w:lang w:eastAsia="en-GB"/>
              </w:rPr>
              <w:fldChar w:fldCharType="end"/>
            </w:r>
          </w:hyperlink>
        </w:p>
        <w:p w:rsidR="005007A2" w:rsidRPr="005007A2" w:rsidRDefault="00412908" w:rsidP="005007A2">
          <w:pPr>
            <w:tabs>
              <w:tab w:val="right" w:leader="dot" w:pos="9062"/>
            </w:tabs>
            <w:rPr>
              <w:rFonts w:eastAsiaTheme="minorEastAsia"/>
              <w:noProof/>
              <w:lang w:val="en-US" w:eastAsia="en-GB"/>
            </w:rPr>
          </w:pPr>
          <w:hyperlink w:anchor="_Toc89085966" w:history="1">
            <w:r w:rsidR="005007A2" w:rsidRPr="005007A2">
              <w:rPr>
                <w:rFonts w:eastAsia="Times New Roman"/>
                <w:noProof/>
                <w:lang w:val="en-US" w:eastAsia="en-GB"/>
              </w:rPr>
              <w:t xml:space="preserve">3.1.2. </w:t>
            </w:r>
            <w:r w:rsidR="00FC61D1">
              <w:rPr>
                <w:rFonts w:eastAsia="Times New Roman"/>
                <w:noProof/>
                <w:lang w:val="el-GR" w:eastAsia="en-GB"/>
              </w:rPr>
              <w:t xml:space="preserve">Περιγραφή της κατασκευής </w:t>
            </w:r>
            <w:r w:rsidR="00FC61D1">
              <w:rPr>
                <w:rFonts w:eastAsia="Times New Roman"/>
                <w:noProof/>
                <w:lang w:val="en-US" w:eastAsia="en-GB"/>
              </w:rPr>
              <w:t xml:space="preserve"> </w:t>
            </w:r>
            <w:r w:rsidR="005007A2" w:rsidRPr="005007A2">
              <w:rPr>
                <w:rFonts w:eastAsiaTheme="minorEastAsia"/>
                <w:noProof/>
                <w:webHidden/>
                <w:lang w:eastAsia="en-GB"/>
              </w:rPr>
              <w:tab/>
            </w:r>
            <w:r w:rsidRPr="005007A2">
              <w:rPr>
                <w:rFonts w:eastAsiaTheme="minorEastAsia"/>
                <w:noProof/>
                <w:webHidden/>
                <w:lang w:eastAsia="en-GB"/>
              </w:rPr>
              <w:fldChar w:fldCharType="begin"/>
            </w:r>
            <w:r w:rsidR="005007A2" w:rsidRPr="005007A2">
              <w:rPr>
                <w:rFonts w:eastAsiaTheme="minorEastAsia"/>
                <w:noProof/>
                <w:webHidden/>
                <w:lang w:eastAsia="en-GB"/>
              </w:rPr>
              <w:instrText xml:space="preserve"> PAGEREF _Toc89085966 \h </w:instrText>
            </w:r>
            <w:r w:rsidRPr="005007A2">
              <w:rPr>
                <w:rFonts w:eastAsiaTheme="minorEastAsia"/>
                <w:noProof/>
                <w:webHidden/>
                <w:lang w:eastAsia="en-GB"/>
              </w:rPr>
            </w:r>
            <w:r w:rsidRPr="005007A2">
              <w:rPr>
                <w:rFonts w:eastAsiaTheme="minorEastAsia"/>
                <w:noProof/>
                <w:webHidden/>
                <w:lang w:eastAsia="en-GB"/>
              </w:rPr>
              <w:fldChar w:fldCharType="separate"/>
            </w:r>
            <w:r w:rsidR="005007A2" w:rsidRPr="005007A2">
              <w:rPr>
                <w:rFonts w:eastAsiaTheme="minorEastAsia"/>
                <w:noProof/>
                <w:webHidden/>
                <w:lang w:eastAsia="en-GB"/>
              </w:rPr>
              <w:t>5</w:t>
            </w:r>
            <w:r w:rsidRPr="005007A2">
              <w:rPr>
                <w:rFonts w:eastAsiaTheme="minorEastAsia"/>
                <w:noProof/>
                <w:webHidden/>
                <w:lang w:eastAsia="en-GB"/>
              </w:rPr>
              <w:fldChar w:fldCharType="end"/>
            </w:r>
          </w:hyperlink>
        </w:p>
        <w:p w:rsidR="005007A2" w:rsidRPr="005007A2" w:rsidRDefault="00412908" w:rsidP="005007A2">
          <w:pPr>
            <w:tabs>
              <w:tab w:val="right" w:leader="dot" w:pos="9062"/>
            </w:tabs>
            <w:rPr>
              <w:rFonts w:eastAsiaTheme="minorEastAsia"/>
              <w:noProof/>
              <w:lang w:val="en-US" w:eastAsia="en-GB"/>
            </w:rPr>
          </w:pPr>
          <w:hyperlink w:anchor="_Toc89085967" w:history="1">
            <w:r w:rsidR="005007A2" w:rsidRPr="005007A2">
              <w:rPr>
                <w:rFonts w:eastAsia="Times New Roman"/>
                <w:noProof/>
                <w:lang w:val="en-US" w:eastAsia="en-GB"/>
              </w:rPr>
              <w:t xml:space="preserve">3.1.3 </w:t>
            </w:r>
            <w:r w:rsidR="00FC61D1">
              <w:rPr>
                <w:rFonts w:eastAsia="Times New Roman"/>
                <w:noProof/>
                <w:lang w:val="el-GR" w:eastAsia="en-GB"/>
              </w:rPr>
              <w:t xml:space="preserve">Προϊόντα και υλικά </w:t>
            </w:r>
            <w:r w:rsidR="00212A7B">
              <w:rPr>
                <w:rFonts w:eastAsia="Times New Roman"/>
                <w:noProof/>
                <w:lang w:val="el-GR" w:eastAsia="en-GB"/>
              </w:rPr>
              <w:t>απαραίτητα</w:t>
            </w:r>
            <w:r w:rsidR="00FC61D1">
              <w:rPr>
                <w:rFonts w:eastAsia="Times New Roman"/>
                <w:noProof/>
                <w:lang w:val="el-GR" w:eastAsia="en-GB"/>
              </w:rPr>
              <w:t xml:space="preserve"> για την κατασκευή</w:t>
            </w:r>
            <w:r w:rsidR="005007A2" w:rsidRPr="005007A2">
              <w:rPr>
                <w:rFonts w:eastAsiaTheme="minorEastAsia"/>
                <w:noProof/>
                <w:webHidden/>
                <w:lang w:eastAsia="en-GB"/>
              </w:rPr>
              <w:tab/>
            </w:r>
            <w:r w:rsidRPr="005007A2">
              <w:rPr>
                <w:rFonts w:eastAsiaTheme="minorEastAsia"/>
                <w:noProof/>
                <w:webHidden/>
                <w:lang w:eastAsia="en-GB"/>
              </w:rPr>
              <w:fldChar w:fldCharType="begin"/>
            </w:r>
            <w:r w:rsidR="005007A2" w:rsidRPr="005007A2">
              <w:rPr>
                <w:rFonts w:eastAsiaTheme="minorEastAsia"/>
                <w:noProof/>
                <w:webHidden/>
                <w:lang w:eastAsia="en-GB"/>
              </w:rPr>
              <w:instrText xml:space="preserve"> PAGEREF _Toc89085967 \h </w:instrText>
            </w:r>
            <w:r w:rsidRPr="005007A2">
              <w:rPr>
                <w:rFonts w:eastAsiaTheme="minorEastAsia"/>
                <w:noProof/>
                <w:webHidden/>
                <w:lang w:eastAsia="en-GB"/>
              </w:rPr>
            </w:r>
            <w:r w:rsidRPr="005007A2">
              <w:rPr>
                <w:rFonts w:eastAsiaTheme="minorEastAsia"/>
                <w:noProof/>
                <w:webHidden/>
                <w:lang w:eastAsia="en-GB"/>
              </w:rPr>
              <w:fldChar w:fldCharType="separate"/>
            </w:r>
            <w:r w:rsidR="005007A2" w:rsidRPr="005007A2">
              <w:rPr>
                <w:rFonts w:eastAsiaTheme="minorEastAsia"/>
                <w:noProof/>
                <w:webHidden/>
                <w:lang w:eastAsia="en-GB"/>
              </w:rPr>
              <w:t>7</w:t>
            </w:r>
            <w:r w:rsidRPr="005007A2">
              <w:rPr>
                <w:rFonts w:eastAsiaTheme="minorEastAsia"/>
                <w:noProof/>
                <w:webHidden/>
                <w:lang w:eastAsia="en-GB"/>
              </w:rPr>
              <w:fldChar w:fldCharType="end"/>
            </w:r>
          </w:hyperlink>
        </w:p>
        <w:p w:rsidR="005007A2" w:rsidRPr="005007A2" w:rsidRDefault="00412908" w:rsidP="005007A2">
          <w:pPr>
            <w:tabs>
              <w:tab w:val="right" w:leader="dot" w:pos="9062"/>
            </w:tabs>
            <w:rPr>
              <w:rFonts w:eastAsiaTheme="minorEastAsia"/>
              <w:noProof/>
              <w:lang w:val="en-US" w:eastAsia="en-GB"/>
            </w:rPr>
          </w:pPr>
          <w:hyperlink w:anchor="_Toc89085968" w:history="1">
            <w:r w:rsidR="005007A2" w:rsidRPr="005007A2">
              <w:rPr>
                <w:rFonts w:eastAsiaTheme="minorEastAsia"/>
                <w:noProof/>
                <w:lang w:eastAsia="en-GB"/>
              </w:rPr>
              <w:t xml:space="preserve">3.2.  </w:t>
            </w:r>
            <w:r w:rsidR="00BB0392">
              <w:rPr>
                <w:rFonts w:eastAsiaTheme="minorEastAsia"/>
                <w:noProof/>
                <w:lang w:val="el-GR" w:eastAsia="en-GB"/>
              </w:rPr>
              <w:t>Πολυγενεακή</w:t>
            </w:r>
            <w:r w:rsidR="00FC61D1">
              <w:rPr>
                <w:rFonts w:eastAsiaTheme="minorEastAsia"/>
                <w:noProof/>
                <w:lang w:val="el-GR" w:eastAsia="en-GB"/>
              </w:rPr>
              <w:t xml:space="preserve"> δραστηριότητα Πολύχρωμη Μάγισσα </w:t>
            </w:r>
            <w:r w:rsidR="005007A2" w:rsidRPr="005007A2">
              <w:rPr>
                <w:rFonts w:eastAsiaTheme="minorEastAsia"/>
                <w:noProof/>
                <w:webHidden/>
                <w:lang w:eastAsia="en-GB"/>
              </w:rPr>
              <w:tab/>
            </w:r>
            <w:r w:rsidRPr="005007A2">
              <w:rPr>
                <w:rFonts w:eastAsiaTheme="minorEastAsia"/>
                <w:noProof/>
                <w:webHidden/>
                <w:lang w:eastAsia="en-GB"/>
              </w:rPr>
              <w:fldChar w:fldCharType="begin"/>
            </w:r>
            <w:r w:rsidR="005007A2" w:rsidRPr="005007A2">
              <w:rPr>
                <w:rFonts w:eastAsiaTheme="minorEastAsia"/>
                <w:noProof/>
                <w:webHidden/>
                <w:lang w:eastAsia="en-GB"/>
              </w:rPr>
              <w:instrText xml:space="preserve"> PAGEREF _Toc89085968 \h </w:instrText>
            </w:r>
            <w:r w:rsidRPr="005007A2">
              <w:rPr>
                <w:rFonts w:eastAsiaTheme="minorEastAsia"/>
                <w:noProof/>
                <w:webHidden/>
                <w:lang w:eastAsia="en-GB"/>
              </w:rPr>
            </w:r>
            <w:r w:rsidRPr="005007A2">
              <w:rPr>
                <w:rFonts w:eastAsiaTheme="minorEastAsia"/>
                <w:noProof/>
                <w:webHidden/>
                <w:lang w:eastAsia="en-GB"/>
              </w:rPr>
              <w:fldChar w:fldCharType="separate"/>
            </w:r>
            <w:r w:rsidR="005007A2" w:rsidRPr="005007A2">
              <w:rPr>
                <w:rFonts w:eastAsiaTheme="minorEastAsia"/>
                <w:noProof/>
                <w:webHidden/>
                <w:lang w:eastAsia="en-GB"/>
              </w:rPr>
              <w:t>8</w:t>
            </w:r>
            <w:r w:rsidRPr="005007A2">
              <w:rPr>
                <w:rFonts w:eastAsiaTheme="minorEastAsia"/>
                <w:noProof/>
                <w:webHidden/>
                <w:lang w:eastAsia="en-GB"/>
              </w:rPr>
              <w:fldChar w:fldCharType="end"/>
            </w:r>
          </w:hyperlink>
        </w:p>
        <w:p w:rsidR="005007A2" w:rsidRPr="005007A2" w:rsidRDefault="00412908" w:rsidP="005007A2">
          <w:pPr>
            <w:tabs>
              <w:tab w:val="right" w:leader="dot" w:pos="9062"/>
            </w:tabs>
            <w:rPr>
              <w:rFonts w:eastAsiaTheme="minorEastAsia"/>
              <w:noProof/>
              <w:lang w:val="en-US" w:eastAsia="en-GB"/>
            </w:rPr>
          </w:pPr>
          <w:hyperlink w:anchor="_Toc89085969" w:history="1">
            <w:r w:rsidR="005007A2" w:rsidRPr="005007A2">
              <w:rPr>
                <w:rFonts w:eastAsia="Times New Roman"/>
                <w:noProof/>
                <w:lang w:val="en-US" w:eastAsia="en-GB"/>
              </w:rPr>
              <w:t xml:space="preserve">3.2.1. </w:t>
            </w:r>
            <w:r w:rsidR="00FC61D1" w:rsidRPr="00FC61D1">
              <w:rPr>
                <w:rFonts w:eastAsia="Times New Roman"/>
                <w:noProof/>
                <w:lang w:val="en-US" w:eastAsia="en-GB"/>
              </w:rPr>
              <w:t>Στόχος</w:t>
            </w:r>
            <w:r w:rsidR="00BB0392">
              <w:rPr>
                <w:rFonts w:eastAsia="Times New Roman"/>
                <w:noProof/>
                <w:lang w:val="en-US" w:eastAsia="en-GB"/>
              </w:rPr>
              <w:t xml:space="preserve"> και σκοπός της</w:t>
            </w:r>
            <w:r w:rsidR="00FC61D1" w:rsidRPr="00FC61D1">
              <w:rPr>
                <w:rFonts w:eastAsia="Times New Roman"/>
                <w:noProof/>
                <w:lang w:val="en-US" w:eastAsia="en-GB"/>
              </w:rPr>
              <w:t xml:space="preserve"> δραστηριότητας</w:t>
            </w:r>
            <w:r w:rsidR="005007A2" w:rsidRPr="005007A2">
              <w:rPr>
                <w:rFonts w:eastAsiaTheme="minorEastAsia"/>
                <w:noProof/>
                <w:webHidden/>
                <w:lang w:eastAsia="en-GB"/>
              </w:rPr>
              <w:tab/>
            </w:r>
            <w:r w:rsidRPr="005007A2">
              <w:rPr>
                <w:rFonts w:eastAsiaTheme="minorEastAsia"/>
                <w:noProof/>
                <w:webHidden/>
                <w:lang w:eastAsia="en-GB"/>
              </w:rPr>
              <w:fldChar w:fldCharType="begin"/>
            </w:r>
            <w:r w:rsidR="005007A2" w:rsidRPr="005007A2">
              <w:rPr>
                <w:rFonts w:eastAsiaTheme="minorEastAsia"/>
                <w:noProof/>
                <w:webHidden/>
                <w:lang w:eastAsia="en-GB"/>
              </w:rPr>
              <w:instrText xml:space="preserve"> PAGEREF _Toc89085969 \h </w:instrText>
            </w:r>
            <w:r w:rsidRPr="005007A2">
              <w:rPr>
                <w:rFonts w:eastAsiaTheme="minorEastAsia"/>
                <w:noProof/>
                <w:webHidden/>
                <w:lang w:eastAsia="en-GB"/>
              </w:rPr>
            </w:r>
            <w:r w:rsidRPr="005007A2">
              <w:rPr>
                <w:rFonts w:eastAsiaTheme="minorEastAsia"/>
                <w:noProof/>
                <w:webHidden/>
                <w:lang w:eastAsia="en-GB"/>
              </w:rPr>
              <w:fldChar w:fldCharType="separate"/>
            </w:r>
            <w:r w:rsidR="005007A2" w:rsidRPr="005007A2">
              <w:rPr>
                <w:rFonts w:eastAsiaTheme="minorEastAsia"/>
                <w:noProof/>
                <w:webHidden/>
                <w:lang w:eastAsia="en-GB"/>
              </w:rPr>
              <w:t>8</w:t>
            </w:r>
            <w:r w:rsidRPr="005007A2">
              <w:rPr>
                <w:rFonts w:eastAsiaTheme="minorEastAsia"/>
                <w:noProof/>
                <w:webHidden/>
                <w:lang w:eastAsia="en-GB"/>
              </w:rPr>
              <w:fldChar w:fldCharType="end"/>
            </w:r>
          </w:hyperlink>
        </w:p>
        <w:p w:rsidR="005007A2" w:rsidRPr="005007A2" w:rsidRDefault="00412908" w:rsidP="005007A2">
          <w:pPr>
            <w:tabs>
              <w:tab w:val="right" w:leader="dot" w:pos="9062"/>
            </w:tabs>
            <w:rPr>
              <w:rFonts w:eastAsiaTheme="minorEastAsia"/>
              <w:noProof/>
              <w:lang w:val="en-US" w:eastAsia="en-GB"/>
            </w:rPr>
          </w:pPr>
          <w:hyperlink w:anchor="_Toc89085970" w:history="1">
            <w:r w:rsidR="005007A2" w:rsidRPr="005007A2">
              <w:rPr>
                <w:rFonts w:eastAsia="Times New Roman"/>
                <w:noProof/>
                <w:lang w:val="en-US" w:eastAsia="en-GB"/>
              </w:rPr>
              <w:t xml:space="preserve">3.2.2. </w:t>
            </w:r>
            <w:r w:rsidR="00FC61D1" w:rsidRPr="00FC61D1">
              <w:rPr>
                <w:rFonts w:eastAsia="Times New Roman"/>
                <w:noProof/>
                <w:lang w:val="en-US" w:eastAsia="en-GB"/>
              </w:rPr>
              <w:t xml:space="preserve">Περιγραφή της κατασκευής  </w:t>
            </w:r>
            <w:r w:rsidR="005007A2" w:rsidRPr="005007A2">
              <w:rPr>
                <w:rFonts w:eastAsiaTheme="minorEastAsia"/>
                <w:noProof/>
                <w:webHidden/>
                <w:lang w:eastAsia="en-GB"/>
              </w:rPr>
              <w:tab/>
            </w:r>
            <w:r w:rsidRPr="005007A2">
              <w:rPr>
                <w:rFonts w:eastAsiaTheme="minorEastAsia"/>
                <w:noProof/>
                <w:webHidden/>
                <w:lang w:eastAsia="en-GB"/>
              </w:rPr>
              <w:fldChar w:fldCharType="begin"/>
            </w:r>
            <w:r w:rsidR="005007A2" w:rsidRPr="005007A2">
              <w:rPr>
                <w:rFonts w:eastAsiaTheme="minorEastAsia"/>
                <w:noProof/>
                <w:webHidden/>
                <w:lang w:eastAsia="en-GB"/>
              </w:rPr>
              <w:instrText xml:space="preserve"> PAGEREF _Toc89085970 \h </w:instrText>
            </w:r>
            <w:r w:rsidRPr="005007A2">
              <w:rPr>
                <w:rFonts w:eastAsiaTheme="minorEastAsia"/>
                <w:noProof/>
                <w:webHidden/>
                <w:lang w:eastAsia="en-GB"/>
              </w:rPr>
            </w:r>
            <w:r w:rsidRPr="005007A2">
              <w:rPr>
                <w:rFonts w:eastAsiaTheme="minorEastAsia"/>
                <w:noProof/>
                <w:webHidden/>
                <w:lang w:eastAsia="en-GB"/>
              </w:rPr>
              <w:fldChar w:fldCharType="separate"/>
            </w:r>
            <w:r w:rsidR="005007A2" w:rsidRPr="005007A2">
              <w:rPr>
                <w:rFonts w:eastAsiaTheme="minorEastAsia"/>
                <w:noProof/>
                <w:webHidden/>
                <w:lang w:eastAsia="en-GB"/>
              </w:rPr>
              <w:t>8</w:t>
            </w:r>
            <w:r w:rsidRPr="005007A2">
              <w:rPr>
                <w:rFonts w:eastAsiaTheme="minorEastAsia"/>
                <w:noProof/>
                <w:webHidden/>
                <w:lang w:eastAsia="en-GB"/>
              </w:rPr>
              <w:fldChar w:fldCharType="end"/>
            </w:r>
          </w:hyperlink>
        </w:p>
        <w:p w:rsidR="005007A2" w:rsidRPr="005007A2" w:rsidRDefault="00412908" w:rsidP="005007A2">
          <w:pPr>
            <w:tabs>
              <w:tab w:val="right" w:leader="dot" w:pos="9062"/>
            </w:tabs>
            <w:rPr>
              <w:rFonts w:eastAsiaTheme="minorEastAsia"/>
              <w:noProof/>
              <w:lang w:val="en-US" w:eastAsia="en-GB"/>
            </w:rPr>
          </w:pPr>
          <w:hyperlink w:anchor="_Toc89085971" w:history="1">
            <w:r w:rsidR="005007A2" w:rsidRPr="005007A2">
              <w:rPr>
                <w:rFonts w:eastAsia="Times New Roman"/>
                <w:noProof/>
                <w:lang w:val="en-US" w:eastAsia="en-GB"/>
              </w:rPr>
              <w:t xml:space="preserve">3.2.3. </w:t>
            </w:r>
            <w:r w:rsidR="00FC61D1" w:rsidRPr="00FC61D1">
              <w:rPr>
                <w:rFonts w:eastAsia="Times New Roman"/>
                <w:noProof/>
                <w:lang w:val="en-US" w:eastAsia="en-GB"/>
              </w:rPr>
              <w:t xml:space="preserve">Προϊόντα και υλικά </w:t>
            </w:r>
            <w:r w:rsidR="00212A7B" w:rsidRPr="00212A7B">
              <w:rPr>
                <w:rFonts w:eastAsia="Times New Roman"/>
                <w:noProof/>
                <w:lang w:val="en-US" w:eastAsia="en-GB"/>
              </w:rPr>
              <w:t>απαραίτητα</w:t>
            </w:r>
            <w:r w:rsidR="00FC61D1" w:rsidRPr="00FC61D1">
              <w:rPr>
                <w:rFonts w:eastAsia="Times New Roman"/>
                <w:noProof/>
                <w:lang w:val="en-US" w:eastAsia="en-GB"/>
              </w:rPr>
              <w:t xml:space="preserve"> για την κατασκευή</w:t>
            </w:r>
            <w:r w:rsidR="005007A2" w:rsidRPr="005007A2">
              <w:rPr>
                <w:rFonts w:eastAsiaTheme="minorEastAsia"/>
                <w:noProof/>
                <w:webHidden/>
                <w:lang w:eastAsia="en-GB"/>
              </w:rPr>
              <w:tab/>
            </w:r>
            <w:r w:rsidRPr="005007A2">
              <w:rPr>
                <w:rFonts w:eastAsiaTheme="minorEastAsia"/>
                <w:noProof/>
                <w:webHidden/>
                <w:lang w:eastAsia="en-GB"/>
              </w:rPr>
              <w:fldChar w:fldCharType="begin"/>
            </w:r>
            <w:r w:rsidR="005007A2" w:rsidRPr="005007A2">
              <w:rPr>
                <w:rFonts w:eastAsiaTheme="minorEastAsia"/>
                <w:noProof/>
                <w:webHidden/>
                <w:lang w:eastAsia="en-GB"/>
              </w:rPr>
              <w:instrText xml:space="preserve"> PAGEREF _Toc89085971 \h </w:instrText>
            </w:r>
            <w:r w:rsidRPr="005007A2">
              <w:rPr>
                <w:rFonts w:eastAsiaTheme="minorEastAsia"/>
                <w:noProof/>
                <w:webHidden/>
                <w:lang w:eastAsia="en-GB"/>
              </w:rPr>
            </w:r>
            <w:r w:rsidRPr="005007A2">
              <w:rPr>
                <w:rFonts w:eastAsiaTheme="minorEastAsia"/>
                <w:noProof/>
                <w:webHidden/>
                <w:lang w:eastAsia="en-GB"/>
              </w:rPr>
              <w:fldChar w:fldCharType="separate"/>
            </w:r>
            <w:r w:rsidR="005007A2" w:rsidRPr="005007A2">
              <w:rPr>
                <w:rFonts w:eastAsiaTheme="minorEastAsia"/>
                <w:noProof/>
                <w:webHidden/>
                <w:lang w:eastAsia="en-GB"/>
              </w:rPr>
              <w:t>10</w:t>
            </w:r>
            <w:r w:rsidRPr="005007A2">
              <w:rPr>
                <w:rFonts w:eastAsiaTheme="minorEastAsia"/>
                <w:noProof/>
                <w:webHidden/>
                <w:lang w:eastAsia="en-GB"/>
              </w:rPr>
              <w:fldChar w:fldCharType="end"/>
            </w:r>
          </w:hyperlink>
        </w:p>
        <w:p w:rsidR="005007A2" w:rsidRPr="005007A2" w:rsidRDefault="00412908" w:rsidP="005007A2">
          <w:pPr>
            <w:tabs>
              <w:tab w:val="right" w:leader="dot" w:pos="9062"/>
            </w:tabs>
            <w:rPr>
              <w:rFonts w:eastAsiaTheme="minorEastAsia"/>
              <w:noProof/>
              <w:lang w:val="en-US" w:eastAsia="en-GB"/>
            </w:rPr>
          </w:pPr>
          <w:hyperlink w:anchor="_Toc89085972" w:history="1">
            <w:r w:rsidR="005007A2" w:rsidRPr="005007A2">
              <w:rPr>
                <w:rFonts w:eastAsiaTheme="minorEastAsia"/>
                <w:noProof/>
                <w:lang w:eastAsia="en-GB"/>
              </w:rPr>
              <w:t xml:space="preserve">3.3.  </w:t>
            </w:r>
            <w:r w:rsidR="00BB0392">
              <w:rPr>
                <w:rFonts w:eastAsiaTheme="minorEastAsia"/>
                <w:noProof/>
                <w:lang w:eastAsia="en-GB"/>
              </w:rPr>
              <w:t>Πολυγενεακ</w:t>
            </w:r>
            <w:r w:rsidR="00BB0392">
              <w:rPr>
                <w:rFonts w:eastAsiaTheme="minorEastAsia"/>
                <w:noProof/>
                <w:lang w:val="el-GR" w:eastAsia="en-GB"/>
              </w:rPr>
              <w:t>ή</w:t>
            </w:r>
            <w:r w:rsidR="00FC61D1" w:rsidRPr="00FC61D1">
              <w:rPr>
                <w:rFonts w:eastAsiaTheme="minorEastAsia"/>
                <w:noProof/>
                <w:lang w:eastAsia="en-GB"/>
              </w:rPr>
              <w:t xml:space="preserve"> δραστηριότητα</w:t>
            </w:r>
            <w:r w:rsidR="005007A2" w:rsidRPr="005007A2">
              <w:rPr>
                <w:rFonts w:eastAsiaTheme="minorEastAsia"/>
                <w:noProof/>
                <w:lang w:eastAsia="en-GB"/>
              </w:rPr>
              <w:t xml:space="preserve"> </w:t>
            </w:r>
            <w:r w:rsidR="00FC61D1">
              <w:rPr>
                <w:rFonts w:eastAsiaTheme="minorEastAsia"/>
                <w:noProof/>
                <w:lang w:val="el-GR" w:eastAsia="en-GB"/>
              </w:rPr>
              <w:t>Διδακτικό παιχνίδι</w:t>
            </w:r>
            <w:r w:rsidR="005007A2" w:rsidRPr="005007A2">
              <w:rPr>
                <w:rFonts w:eastAsiaTheme="minorEastAsia"/>
                <w:noProof/>
                <w:lang w:eastAsia="en-GB"/>
              </w:rPr>
              <w:t xml:space="preserve"> KrižKraž</w:t>
            </w:r>
            <w:r w:rsidR="005007A2" w:rsidRPr="005007A2">
              <w:rPr>
                <w:rFonts w:eastAsiaTheme="minorEastAsia"/>
                <w:noProof/>
                <w:webHidden/>
                <w:lang w:eastAsia="en-GB"/>
              </w:rPr>
              <w:tab/>
            </w:r>
            <w:r w:rsidRPr="005007A2">
              <w:rPr>
                <w:rFonts w:eastAsiaTheme="minorEastAsia"/>
                <w:noProof/>
                <w:webHidden/>
                <w:lang w:eastAsia="en-GB"/>
              </w:rPr>
              <w:fldChar w:fldCharType="begin"/>
            </w:r>
            <w:r w:rsidR="005007A2" w:rsidRPr="005007A2">
              <w:rPr>
                <w:rFonts w:eastAsiaTheme="minorEastAsia"/>
                <w:noProof/>
                <w:webHidden/>
                <w:lang w:eastAsia="en-GB"/>
              </w:rPr>
              <w:instrText xml:space="preserve"> PAGEREF _Toc89085972 \h </w:instrText>
            </w:r>
            <w:r w:rsidRPr="005007A2">
              <w:rPr>
                <w:rFonts w:eastAsiaTheme="minorEastAsia"/>
                <w:noProof/>
                <w:webHidden/>
                <w:lang w:eastAsia="en-GB"/>
              </w:rPr>
            </w:r>
            <w:r w:rsidRPr="005007A2">
              <w:rPr>
                <w:rFonts w:eastAsiaTheme="minorEastAsia"/>
                <w:noProof/>
                <w:webHidden/>
                <w:lang w:eastAsia="en-GB"/>
              </w:rPr>
              <w:fldChar w:fldCharType="separate"/>
            </w:r>
            <w:r w:rsidR="005007A2" w:rsidRPr="005007A2">
              <w:rPr>
                <w:rFonts w:eastAsiaTheme="minorEastAsia"/>
                <w:noProof/>
                <w:webHidden/>
                <w:lang w:eastAsia="en-GB"/>
              </w:rPr>
              <w:t>12</w:t>
            </w:r>
            <w:r w:rsidRPr="005007A2">
              <w:rPr>
                <w:rFonts w:eastAsiaTheme="minorEastAsia"/>
                <w:noProof/>
                <w:webHidden/>
                <w:lang w:eastAsia="en-GB"/>
              </w:rPr>
              <w:fldChar w:fldCharType="end"/>
            </w:r>
          </w:hyperlink>
        </w:p>
        <w:p w:rsidR="005007A2" w:rsidRPr="005007A2" w:rsidRDefault="00412908" w:rsidP="005007A2">
          <w:pPr>
            <w:tabs>
              <w:tab w:val="right" w:leader="dot" w:pos="9062"/>
            </w:tabs>
            <w:rPr>
              <w:rFonts w:eastAsiaTheme="minorEastAsia"/>
              <w:noProof/>
              <w:lang w:val="en-US" w:eastAsia="en-GB"/>
            </w:rPr>
          </w:pPr>
          <w:hyperlink w:anchor="_Toc89085973" w:history="1">
            <w:r w:rsidR="005007A2" w:rsidRPr="005007A2">
              <w:rPr>
                <w:rFonts w:eastAsiaTheme="minorEastAsia"/>
                <w:noProof/>
                <w:lang w:eastAsia="en-GB"/>
              </w:rPr>
              <w:t xml:space="preserve">3.3.1. </w:t>
            </w:r>
            <w:r w:rsidR="00FC61D1" w:rsidRPr="00FC61D1">
              <w:rPr>
                <w:rFonts w:eastAsiaTheme="minorEastAsia"/>
                <w:noProof/>
                <w:lang w:eastAsia="en-GB"/>
              </w:rPr>
              <w:t>Στόχος</w:t>
            </w:r>
            <w:r w:rsidR="00BB0392">
              <w:rPr>
                <w:rFonts w:eastAsiaTheme="minorEastAsia"/>
                <w:noProof/>
                <w:lang w:eastAsia="en-GB"/>
              </w:rPr>
              <w:t xml:space="preserve"> και σκοπός της</w:t>
            </w:r>
            <w:r w:rsidR="00FC61D1" w:rsidRPr="00FC61D1">
              <w:rPr>
                <w:rFonts w:eastAsiaTheme="minorEastAsia"/>
                <w:noProof/>
                <w:lang w:eastAsia="en-GB"/>
              </w:rPr>
              <w:t xml:space="preserve"> δραστηριότητας</w:t>
            </w:r>
            <w:r w:rsidR="005007A2" w:rsidRPr="005007A2">
              <w:rPr>
                <w:rFonts w:eastAsiaTheme="minorEastAsia"/>
                <w:noProof/>
                <w:webHidden/>
                <w:lang w:eastAsia="en-GB"/>
              </w:rPr>
              <w:tab/>
            </w:r>
            <w:r w:rsidRPr="005007A2">
              <w:rPr>
                <w:rFonts w:eastAsiaTheme="minorEastAsia"/>
                <w:noProof/>
                <w:webHidden/>
                <w:lang w:eastAsia="en-GB"/>
              </w:rPr>
              <w:fldChar w:fldCharType="begin"/>
            </w:r>
            <w:r w:rsidR="005007A2" w:rsidRPr="005007A2">
              <w:rPr>
                <w:rFonts w:eastAsiaTheme="minorEastAsia"/>
                <w:noProof/>
                <w:webHidden/>
                <w:lang w:eastAsia="en-GB"/>
              </w:rPr>
              <w:instrText xml:space="preserve"> PAGEREF _Toc89085973 \h </w:instrText>
            </w:r>
            <w:r w:rsidRPr="005007A2">
              <w:rPr>
                <w:rFonts w:eastAsiaTheme="minorEastAsia"/>
                <w:noProof/>
                <w:webHidden/>
                <w:lang w:eastAsia="en-GB"/>
              </w:rPr>
            </w:r>
            <w:r w:rsidRPr="005007A2">
              <w:rPr>
                <w:rFonts w:eastAsiaTheme="minorEastAsia"/>
                <w:noProof/>
                <w:webHidden/>
                <w:lang w:eastAsia="en-GB"/>
              </w:rPr>
              <w:fldChar w:fldCharType="separate"/>
            </w:r>
            <w:r w:rsidR="005007A2" w:rsidRPr="005007A2">
              <w:rPr>
                <w:rFonts w:eastAsiaTheme="minorEastAsia"/>
                <w:noProof/>
                <w:webHidden/>
                <w:lang w:eastAsia="en-GB"/>
              </w:rPr>
              <w:t>12</w:t>
            </w:r>
            <w:r w:rsidRPr="005007A2">
              <w:rPr>
                <w:rFonts w:eastAsiaTheme="minorEastAsia"/>
                <w:noProof/>
                <w:webHidden/>
                <w:lang w:eastAsia="en-GB"/>
              </w:rPr>
              <w:fldChar w:fldCharType="end"/>
            </w:r>
          </w:hyperlink>
        </w:p>
        <w:p w:rsidR="005007A2" w:rsidRPr="005007A2" w:rsidRDefault="00412908" w:rsidP="005007A2">
          <w:pPr>
            <w:tabs>
              <w:tab w:val="right" w:leader="dot" w:pos="9062"/>
            </w:tabs>
            <w:rPr>
              <w:rFonts w:eastAsiaTheme="minorEastAsia"/>
              <w:noProof/>
              <w:lang w:val="en-US" w:eastAsia="en-GB"/>
            </w:rPr>
          </w:pPr>
          <w:hyperlink w:anchor="_Toc89085974" w:history="1">
            <w:r w:rsidR="005007A2" w:rsidRPr="005007A2">
              <w:rPr>
                <w:rFonts w:eastAsiaTheme="minorEastAsia"/>
                <w:noProof/>
                <w:lang w:eastAsia="en-GB"/>
              </w:rPr>
              <w:t xml:space="preserve">3.3.2. </w:t>
            </w:r>
            <w:r w:rsidR="00FC61D1" w:rsidRPr="00FC61D1">
              <w:rPr>
                <w:rFonts w:eastAsia="Times New Roman"/>
                <w:noProof/>
                <w:lang w:val="en-US" w:eastAsia="en-GB"/>
              </w:rPr>
              <w:t>Περιγραφή της κατασκευής</w:t>
            </w:r>
            <w:r w:rsidR="005007A2" w:rsidRPr="005007A2">
              <w:rPr>
                <w:rFonts w:eastAsiaTheme="minorEastAsia"/>
                <w:noProof/>
                <w:webHidden/>
                <w:lang w:eastAsia="en-GB"/>
              </w:rPr>
              <w:tab/>
            </w:r>
            <w:r w:rsidRPr="005007A2">
              <w:rPr>
                <w:rFonts w:eastAsiaTheme="minorEastAsia"/>
                <w:noProof/>
                <w:webHidden/>
                <w:lang w:eastAsia="en-GB"/>
              </w:rPr>
              <w:fldChar w:fldCharType="begin"/>
            </w:r>
            <w:r w:rsidR="005007A2" w:rsidRPr="005007A2">
              <w:rPr>
                <w:rFonts w:eastAsiaTheme="minorEastAsia"/>
                <w:noProof/>
                <w:webHidden/>
                <w:lang w:eastAsia="en-GB"/>
              </w:rPr>
              <w:instrText xml:space="preserve"> PAGEREF _Toc89085974 \h </w:instrText>
            </w:r>
            <w:r w:rsidRPr="005007A2">
              <w:rPr>
                <w:rFonts w:eastAsiaTheme="minorEastAsia"/>
                <w:noProof/>
                <w:webHidden/>
                <w:lang w:eastAsia="en-GB"/>
              </w:rPr>
            </w:r>
            <w:r w:rsidRPr="005007A2">
              <w:rPr>
                <w:rFonts w:eastAsiaTheme="minorEastAsia"/>
                <w:noProof/>
                <w:webHidden/>
                <w:lang w:eastAsia="en-GB"/>
              </w:rPr>
              <w:fldChar w:fldCharType="separate"/>
            </w:r>
            <w:r w:rsidR="005007A2" w:rsidRPr="005007A2">
              <w:rPr>
                <w:rFonts w:eastAsiaTheme="minorEastAsia"/>
                <w:noProof/>
                <w:webHidden/>
                <w:lang w:eastAsia="en-GB"/>
              </w:rPr>
              <w:t>13</w:t>
            </w:r>
            <w:r w:rsidRPr="005007A2">
              <w:rPr>
                <w:rFonts w:eastAsiaTheme="minorEastAsia"/>
                <w:noProof/>
                <w:webHidden/>
                <w:lang w:eastAsia="en-GB"/>
              </w:rPr>
              <w:fldChar w:fldCharType="end"/>
            </w:r>
          </w:hyperlink>
        </w:p>
        <w:p w:rsidR="005007A2" w:rsidRPr="005007A2" w:rsidRDefault="00412908" w:rsidP="005007A2">
          <w:pPr>
            <w:tabs>
              <w:tab w:val="right" w:leader="dot" w:pos="9062"/>
            </w:tabs>
            <w:rPr>
              <w:rFonts w:eastAsiaTheme="minorEastAsia"/>
              <w:noProof/>
              <w:lang w:val="en-US" w:eastAsia="en-GB"/>
            </w:rPr>
          </w:pPr>
          <w:hyperlink w:anchor="_Toc89085975" w:history="1">
            <w:r w:rsidR="005007A2" w:rsidRPr="005007A2">
              <w:rPr>
                <w:rFonts w:eastAsiaTheme="minorEastAsia"/>
                <w:noProof/>
                <w:lang w:eastAsia="en-GB"/>
              </w:rPr>
              <w:t xml:space="preserve">3.3.3. </w:t>
            </w:r>
            <w:r w:rsidR="00FC61D1" w:rsidRPr="00FC61D1">
              <w:rPr>
                <w:rFonts w:eastAsiaTheme="minorEastAsia"/>
                <w:noProof/>
                <w:lang w:eastAsia="en-GB"/>
              </w:rPr>
              <w:t xml:space="preserve">Προϊόντα και υλικά </w:t>
            </w:r>
            <w:r w:rsidR="00212A7B" w:rsidRPr="00212A7B">
              <w:rPr>
                <w:rFonts w:eastAsiaTheme="minorEastAsia"/>
                <w:noProof/>
                <w:lang w:eastAsia="en-GB"/>
              </w:rPr>
              <w:t>απαραίτητα</w:t>
            </w:r>
            <w:r w:rsidR="00FC61D1" w:rsidRPr="00FC61D1">
              <w:rPr>
                <w:rFonts w:eastAsiaTheme="minorEastAsia"/>
                <w:noProof/>
                <w:lang w:eastAsia="en-GB"/>
              </w:rPr>
              <w:t xml:space="preserve"> για την κατασκευή</w:t>
            </w:r>
            <w:r w:rsidR="005007A2" w:rsidRPr="005007A2">
              <w:rPr>
                <w:rFonts w:eastAsiaTheme="minorEastAsia"/>
                <w:noProof/>
                <w:webHidden/>
                <w:lang w:eastAsia="en-GB"/>
              </w:rPr>
              <w:tab/>
            </w:r>
            <w:r w:rsidRPr="005007A2">
              <w:rPr>
                <w:rFonts w:eastAsiaTheme="minorEastAsia"/>
                <w:noProof/>
                <w:webHidden/>
                <w:lang w:eastAsia="en-GB"/>
              </w:rPr>
              <w:fldChar w:fldCharType="begin"/>
            </w:r>
            <w:r w:rsidR="005007A2" w:rsidRPr="005007A2">
              <w:rPr>
                <w:rFonts w:eastAsiaTheme="minorEastAsia"/>
                <w:noProof/>
                <w:webHidden/>
                <w:lang w:eastAsia="en-GB"/>
              </w:rPr>
              <w:instrText xml:space="preserve"> PAGEREF _Toc89085975 \h </w:instrText>
            </w:r>
            <w:r w:rsidRPr="005007A2">
              <w:rPr>
                <w:rFonts w:eastAsiaTheme="minorEastAsia"/>
                <w:noProof/>
                <w:webHidden/>
                <w:lang w:eastAsia="en-GB"/>
              </w:rPr>
            </w:r>
            <w:r w:rsidRPr="005007A2">
              <w:rPr>
                <w:rFonts w:eastAsiaTheme="minorEastAsia"/>
                <w:noProof/>
                <w:webHidden/>
                <w:lang w:eastAsia="en-GB"/>
              </w:rPr>
              <w:fldChar w:fldCharType="separate"/>
            </w:r>
            <w:r w:rsidR="005007A2" w:rsidRPr="005007A2">
              <w:rPr>
                <w:rFonts w:eastAsiaTheme="minorEastAsia"/>
                <w:noProof/>
                <w:webHidden/>
                <w:lang w:eastAsia="en-GB"/>
              </w:rPr>
              <w:t>15</w:t>
            </w:r>
            <w:r w:rsidRPr="005007A2">
              <w:rPr>
                <w:rFonts w:eastAsiaTheme="minorEastAsia"/>
                <w:noProof/>
                <w:webHidden/>
                <w:lang w:eastAsia="en-GB"/>
              </w:rPr>
              <w:fldChar w:fldCharType="end"/>
            </w:r>
          </w:hyperlink>
        </w:p>
        <w:p w:rsidR="005007A2" w:rsidRPr="005007A2" w:rsidRDefault="00412908" w:rsidP="005007A2">
          <w:pPr>
            <w:tabs>
              <w:tab w:val="right" w:leader="dot" w:pos="9062"/>
            </w:tabs>
            <w:rPr>
              <w:rFonts w:eastAsiaTheme="minorEastAsia"/>
              <w:noProof/>
              <w:lang w:val="en-US" w:eastAsia="en-GB"/>
            </w:rPr>
          </w:pPr>
          <w:hyperlink w:anchor="_Toc89085976" w:history="1">
            <w:r w:rsidR="005007A2" w:rsidRPr="005007A2">
              <w:rPr>
                <w:rFonts w:eastAsiaTheme="minorEastAsia"/>
                <w:noProof/>
                <w:lang w:eastAsia="en-GB"/>
              </w:rPr>
              <w:t xml:space="preserve">3.4. </w:t>
            </w:r>
            <w:r w:rsidR="00BB0392">
              <w:rPr>
                <w:rFonts w:eastAsiaTheme="minorEastAsia"/>
                <w:noProof/>
                <w:lang w:eastAsia="en-GB"/>
              </w:rPr>
              <w:t>Πολυγενεακ</w:t>
            </w:r>
            <w:r w:rsidR="00BB0392">
              <w:rPr>
                <w:rFonts w:eastAsiaTheme="minorEastAsia"/>
                <w:noProof/>
                <w:lang w:val="el-GR" w:eastAsia="en-GB"/>
              </w:rPr>
              <w:t>ή</w:t>
            </w:r>
            <w:r w:rsidR="00FC61D1" w:rsidRPr="00FC61D1">
              <w:rPr>
                <w:rFonts w:eastAsiaTheme="minorEastAsia"/>
                <w:noProof/>
                <w:lang w:eastAsia="en-GB"/>
              </w:rPr>
              <w:t xml:space="preserve"> δραστηριότητα</w:t>
            </w:r>
            <w:r w:rsidR="005007A2" w:rsidRPr="005007A2">
              <w:rPr>
                <w:rFonts w:eastAsiaTheme="minorEastAsia"/>
                <w:noProof/>
                <w:lang w:eastAsia="en-GB"/>
              </w:rPr>
              <w:t xml:space="preserve"> “Regoč”</w:t>
            </w:r>
            <w:r w:rsidR="005007A2" w:rsidRPr="005007A2">
              <w:rPr>
                <w:rFonts w:eastAsiaTheme="minorEastAsia"/>
                <w:noProof/>
                <w:webHidden/>
                <w:lang w:eastAsia="en-GB"/>
              </w:rPr>
              <w:tab/>
            </w:r>
            <w:r w:rsidRPr="005007A2">
              <w:rPr>
                <w:rFonts w:eastAsiaTheme="minorEastAsia"/>
                <w:noProof/>
                <w:webHidden/>
                <w:lang w:eastAsia="en-GB"/>
              </w:rPr>
              <w:fldChar w:fldCharType="begin"/>
            </w:r>
            <w:r w:rsidR="005007A2" w:rsidRPr="005007A2">
              <w:rPr>
                <w:rFonts w:eastAsiaTheme="minorEastAsia"/>
                <w:noProof/>
                <w:webHidden/>
                <w:lang w:eastAsia="en-GB"/>
              </w:rPr>
              <w:instrText xml:space="preserve"> PAGEREF _Toc89085976 \h </w:instrText>
            </w:r>
            <w:r w:rsidRPr="005007A2">
              <w:rPr>
                <w:rFonts w:eastAsiaTheme="minorEastAsia"/>
                <w:noProof/>
                <w:webHidden/>
                <w:lang w:eastAsia="en-GB"/>
              </w:rPr>
            </w:r>
            <w:r w:rsidRPr="005007A2">
              <w:rPr>
                <w:rFonts w:eastAsiaTheme="minorEastAsia"/>
                <w:noProof/>
                <w:webHidden/>
                <w:lang w:eastAsia="en-GB"/>
              </w:rPr>
              <w:fldChar w:fldCharType="separate"/>
            </w:r>
            <w:r w:rsidR="005007A2" w:rsidRPr="005007A2">
              <w:rPr>
                <w:rFonts w:eastAsiaTheme="minorEastAsia"/>
                <w:noProof/>
                <w:webHidden/>
                <w:lang w:eastAsia="en-GB"/>
              </w:rPr>
              <w:t>18</w:t>
            </w:r>
            <w:r w:rsidRPr="005007A2">
              <w:rPr>
                <w:rFonts w:eastAsiaTheme="minorEastAsia"/>
                <w:noProof/>
                <w:webHidden/>
                <w:lang w:eastAsia="en-GB"/>
              </w:rPr>
              <w:fldChar w:fldCharType="end"/>
            </w:r>
          </w:hyperlink>
        </w:p>
        <w:p w:rsidR="005007A2" w:rsidRPr="005007A2" w:rsidRDefault="00412908" w:rsidP="005007A2">
          <w:pPr>
            <w:tabs>
              <w:tab w:val="right" w:leader="dot" w:pos="9062"/>
            </w:tabs>
            <w:rPr>
              <w:rFonts w:eastAsiaTheme="minorEastAsia"/>
              <w:noProof/>
              <w:lang w:val="en-US" w:eastAsia="en-GB"/>
            </w:rPr>
          </w:pPr>
          <w:hyperlink w:anchor="_Toc89085977" w:history="1">
            <w:r w:rsidR="005007A2" w:rsidRPr="005007A2">
              <w:rPr>
                <w:rFonts w:eastAsiaTheme="minorEastAsia"/>
                <w:noProof/>
                <w:lang w:eastAsia="en-GB"/>
              </w:rPr>
              <w:t xml:space="preserve">3.4.1. </w:t>
            </w:r>
            <w:r w:rsidR="00FC61D1" w:rsidRPr="00FC61D1">
              <w:rPr>
                <w:rFonts w:eastAsiaTheme="minorEastAsia"/>
                <w:noProof/>
                <w:lang w:eastAsia="en-GB"/>
              </w:rPr>
              <w:t>Στόχος</w:t>
            </w:r>
            <w:r w:rsidR="00BB0392">
              <w:rPr>
                <w:rFonts w:eastAsiaTheme="minorEastAsia"/>
                <w:noProof/>
                <w:lang w:eastAsia="en-GB"/>
              </w:rPr>
              <w:t xml:space="preserve"> και σκοπός της</w:t>
            </w:r>
            <w:r w:rsidR="00FC61D1" w:rsidRPr="00FC61D1">
              <w:rPr>
                <w:rFonts w:eastAsiaTheme="minorEastAsia"/>
                <w:noProof/>
                <w:lang w:eastAsia="en-GB"/>
              </w:rPr>
              <w:t xml:space="preserve"> δραστηριότητας</w:t>
            </w:r>
            <w:r w:rsidR="005007A2" w:rsidRPr="005007A2">
              <w:rPr>
                <w:rFonts w:eastAsiaTheme="minorEastAsia"/>
                <w:noProof/>
                <w:webHidden/>
                <w:lang w:eastAsia="en-GB"/>
              </w:rPr>
              <w:tab/>
            </w:r>
            <w:r w:rsidRPr="005007A2">
              <w:rPr>
                <w:rFonts w:eastAsiaTheme="minorEastAsia"/>
                <w:noProof/>
                <w:webHidden/>
                <w:lang w:eastAsia="en-GB"/>
              </w:rPr>
              <w:fldChar w:fldCharType="begin"/>
            </w:r>
            <w:r w:rsidR="005007A2" w:rsidRPr="005007A2">
              <w:rPr>
                <w:rFonts w:eastAsiaTheme="minorEastAsia"/>
                <w:noProof/>
                <w:webHidden/>
                <w:lang w:eastAsia="en-GB"/>
              </w:rPr>
              <w:instrText xml:space="preserve"> PAGEREF _Toc89085977 \h </w:instrText>
            </w:r>
            <w:r w:rsidRPr="005007A2">
              <w:rPr>
                <w:rFonts w:eastAsiaTheme="minorEastAsia"/>
                <w:noProof/>
                <w:webHidden/>
                <w:lang w:eastAsia="en-GB"/>
              </w:rPr>
            </w:r>
            <w:r w:rsidRPr="005007A2">
              <w:rPr>
                <w:rFonts w:eastAsiaTheme="minorEastAsia"/>
                <w:noProof/>
                <w:webHidden/>
                <w:lang w:eastAsia="en-GB"/>
              </w:rPr>
              <w:fldChar w:fldCharType="separate"/>
            </w:r>
            <w:r w:rsidR="005007A2" w:rsidRPr="005007A2">
              <w:rPr>
                <w:rFonts w:eastAsiaTheme="minorEastAsia"/>
                <w:noProof/>
                <w:webHidden/>
                <w:lang w:eastAsia="en-GB"/>
              </w:rPr>
              <w:t>18</w:t>
            </w:r>
            <w:r w:rsidRPr="005007A2">
              <w:rPr>
                <w:rFonts w:eastAsiaTheme="minorEastAsia"/>
                <w:noProof/>
                <w:webHidden/>
                <w:lang w:eastAsia="en-GB"/>
              </w:rPr>
              <w:fldChar w:fldCharType="end"/>
            </w:r>
          </w:hyperlink>
        </w:p>
        <w:p w:rsidR="005007A2" w:rsidRPr="005007A2" w:rsidRDefault="00412908" w:rsidP="005007A2">
          <w:pPr>
            <w:tabs>
              <w:tab w:val="right" w:leader="dot" w:pos="9062"/>
            </w:tabs>
            <w:rPr>
              <w:rFonts w:eastAsiaTheme="minorEastAsia"/>
              <w:noProof/>
              <w:lang w:val="en-US" w:eastAsia="en-GB"/>
            </w:rPr>
          </w:pPr>
          <w:hyperlink w:anchor="_Toc89085978" w:history="1">
            <w:r w:rsidR="005007A2" w:rsidRPr="005007A2">
              <w:rPr>
                <w:rFonts w:eastAsiaTheme="minorEastAsia"/>
                <w:noProof/>
                <w:lang w:eastAsia="en-GB"/>
              </w:rPr>
              <w:t xml:space="preserve">3.4.2. </w:t>
            </w:r>
            <w:r w:rsidR="00FC61D1" w:rsidRPr="00FC61D1">
              <w:rPr>
                <w:rFonts w:eastAsiaTheme="minorEastAsia"/>
                <w:noProof/>
                <w:lang w:eastAsia="en-GB"/>
              </w:rPr>
              <w:t>Περιγραφή της κατασκευής</w:t>
            </w:r>
            <w:r w:rsidR="005007A2" w:rsidRPr="005007A2">
              <w:rPr>
                <w:rFonts w:eastAsiaTheme="minorEastAsia"/>
                <w:noProof/>
                <w:webHidden/>
                <w:lang w:eastAsia="en-GB"/>
              </w:rPr>
              <w:tab/>
            </w:r>
            <w:r w:rsidRPr="005007A2">
              <w:rPr>
                <w:rFonts w:eastAsiaTheme="minorEastAsia"/>
                <w:noProof/>
                <w:webHidden/>
                <w:lang w:eastAsia="en-GB"/>
              </w:rPr>
              <w:fldChar w:fldCharType="begin"/>
            </w:r>
            <w:r w:rsidR="005007A2" w:rsidRPr="005007A2">
              <w:rPr>
                <w:rFonts w:eastAsiaTheme="minorEastAsia"/>
                <w:noProof/>
                <w:webHidden/>
                <w:lang w:eastAsia="en-GB"/>
              </w:rPr>
              <w:instrText xml:space="preserve"> PAGEREF _Toc89085978 \h </w:instrText>
            </w:r>
            <w:r w:rsidRPr="005007A2">
              <w:rPr>
                <w:rFonts w:eastAsiaTheme="minorEastAsia"/>
                <w:noProof/>
                <w:webHidden/>
                <w:lang w:eastAsia="en-GB"/>
              </w:rPr>
            </w:r>
            <w:r w:rsidRPr="005007A2">
              <w:rPr>
                <w:rFonts w:eastAsiaTheme="minorEastAsia"/>
                <w:noProof/>
                <w:webHidden/>
                <w:lang w:eastAsia="en-GB"/>
              </w:rPr>
              <w:fldChar w:fldCharType="separate"/>
            </w:r>
            <w:r w:rsidR="005007A2" w:rsidRPr="005007A2">
              <w:rPr>
                <w:rFonts w:eastAsiaTheme="minorEastAsia"/>
                <w:noProof/>
                <w:webHidden/>
                <w:lang w:eastAsia="en-GB"/>
              </w:rPr>
              <w:t>18</w:t>
            </w:r>
            <w:r w:rsidRPr="005007A2">
              <w:rPr>
                <w:rFonts w:eastAsiaTheme="minorEastAsia"/>
                <w:noProof/>
                <w:webHidden/>
                <w:lang w:eastAsia="en-GB"/>
              </w:rPr>
              <w:fldChar w:fldCharType="end"/>
            </w:r>
          </w:hyperlink>
        </w:p>
        <w:p w:rsidR="005007A2" w:rsidRPr="005007A2" w:rsidRDefault="00412908" w:rsidP="005007A2">
          <w:pPr>
            <w:tabs>
              <w:tab w:val="right" w:leader="dot" w:pos="9062"/>
            </w:tabs>
            <w:rPr>
              <w:rFonts w:eastAsiaTheme="minorEastAsia"/>
              <w:noProof/>
              <w:lang w:val="en-US" w:eastAsia="en-GB"/>
            </w:rPr>
          </w:pPr>
          <w:hyperlink w:anchor="_Toc89085979" w:history="1">
            <w:r w:rsidR="005007A2" w:rsidRPr="005007A2">
              <w:rPr>
                <w:rFonts w:eastAsiaTheme="minorEastAsia"/>
                <w:noProof/>
                <w:lang w:eastAsia="en-GB"/>
              </w:rPr>
              <w:t xml:space="preserve">3.4.4. </w:t>
            </w:r>
            <w:r w:rsidR="00FC61D1" w:rsidRPr="00FC61D1">
              <w:rPr>
                <w:rFonts w:eastAsiaTheme="minorEastAsia"/>
                <w:noProof/>
                <w:lang w:eastAsia="en-GB"/>
              </w:rPr>
              <w:t xml:space="preserve">Προϊόντα και υλικά </w:t>
            </w:r>
            <w:r w:rsidR="00212A7B" w:rsidRPr="00212A7B">
              <w:rPr>
                <w:rFonts w:eastAsiaTheme="minorEastAsia"/>
                <w:noProof/>
                <w:lang w:eastAsia="en-GB"/>
              </w:rPr>
              <w:t>απαραίτητα</w:t>
            </w:r>
            <w:r w:rsidR="00FC61D1" w:rsidRPr="00FC61D1">
              <w:rPr>
                <w:rFonts w:eastAsiaTheme="minorEastAsia"/>
                <w:noProof/>
                <w:lang w:eastAsia="en-GB"/>
              </w:rPr>
              <w:t xml:space="preserve"> για την κατασκευή</w:t>
            </w:r>
            <w:r w:rsidR="005007A2" w:rsidRPr="005007A2">
              <w:rPr>
                <w:rFonts w:eastAsiaTheme="minorEastAsia"/>
                <w:noProof/>
                <w:webHidden/>
                <w:lang w:eastAsia="en-GB"/>
              </w:rPr>
              <w:tab/>
            </w:r>
            <w:r w:rsidRPr="005007A2">
              <w:rPr>
                <w:rFonts w:eastAsiaTheme="minorEastAsia"/>
                <w:noProof/>
                <w:webHidden/>
                <w:lang w:eastAsia="en-GB"/>
              </w:rPr>
              <w:fldChar w:fldCharType="begin"/>
            </w:r>
            <w:r w:rsidR="005007A2" w:rsidRPr="005007A2">
              <w:rPr>
                <w:rFonts w:eastAsiaTheme="minorEastAsia"/>
                <w:noProof/>
                <w:webHidden/>
                <w:lang w:eastAsia="en-GB"/>
              </w:rPr>
              <w:instrText xml:space="preserve"> PAGEREF _Toc89085979 \h </w:instrText>
            </w:r>
            <w:r w:rsidRPr="005007A2">
              <w:rPr>
                <w:rFonts w:eastAsiaTheme="minorEastAsia"/>
                <w:noProof/>
                <w:webHidden/>
                <w:lang w:eastAsia="en-GB"/>
              </w:rPr>
            </w:r>
            <w:r w:rsidRPr="005007A2">
              <w:rPr>
                <w:rFonts w:eastAsiaTheme="minorEastAsia"/>
                <w:noProof/>
                <w:webHidden/>
                <w:lang w:eastAsia="en-GB"/>
              </w:rPr>
              <w:fldChar w:fldCharType="separate"/>
            </w:r>
            <w:r w:rsidR="005007A2" w:rsidRPr="005007A2">
              <w:rPr>
                <w:rFonts w:eastAsiaTheme="minorEastAsia"/>
                <w:noProof/>
                <w:webHidden/>
                <w:lang w:eastAsia="en-GB"/>
              </w:rPr>
              <w:t>27</w:t>
            </w:r>
            <w:r w:rsidRPr="005007A2">
              <w:rPr>
                <w:rFonts w:eastAsiaTheme="minorEastAsia"/>
                <w:noProof/>
                <w:webHidden/>
                <w:lang w:eastAsia="en-GB"/>
              </w:rPr>
              <w:fldChar w:fldCharType="end"/>
            </w:r>
          </w:hyperlink>
        </w:p>
        <w:p w:rsidR="005007A2" w:rsidRPr="005007A2" w:rsidRDefault="00412908" w:rsidP="005007A2">
          <w:pPr>
            <w:tabs>
              <w:tab w:val="right" w:leader="dot" w:pos="9062"/>
            </w:tabs>
            <w:rPr>
              <w:rFonts w:eastAsiaTheme="minorEastAsia"/>
              <w:noProof/>
              <w:lang w:val="en-US" w:eastAsia="en-GB"/>
            </w:rPr>
          </w:pPr>
          <w:hyperlink w:anchor="_Toc89085980" w:history="1">
            <w:r w:rsidR="005007A2" w:rsidRPr="005007A2">
              <w:rPr>
                <w:rFonts w:eastAsiaTheme="minorEastAsia"/>
                <w:noProof/>
                <w:lang w:eastAsia="en-GB"/>
              </w:rPr>
              <w:t xml:space="preserve">3.5.  </w:t>
            </w:r>
            <w:r w:rsidR="00BB0392">
              <w:rPr>
                <w:rFonts w:eastAsiaTheme="minorEastAsia"/>
                <w:noProof/>
                <w:lang w:eastAsia="en-GB"/>
              </w:rPr>
              <w:t>Πολυγενεακ</w:t>
            </w:r>
            <w:r w:rsidR="00BB0392">
              <w:rPr>
                <w:rFonts w:eastAsiaTheme="minorEastAsia"/>
                <w:noProof/>
                <w:lang w:val="el-GR" w:eastAsia="en-GB"/>
              </w:rPr>
              <w:t>ή</w:t>
            </w:r>
            <w:r w:rsidR="00212A7B" w:rsidRPr="00212A7B">
              <w:rPr>
                <w:rFonts w:eastAsiaTheme="minorEastAsia"/>
                <w:noProof/>
                <w:lang w:eastAsia="en-GB"/>
              </w:rPr>
              <w:t xml:space="preserve"> δραστηριότητα</w:t>
            </w:r>
            <w:r w:rsidR="005007A2" w:rsidRPr="005007A2">
              <w:rPr>
                <w:rFonts w:eastAsiaTheme="minorEastAsia"/>
                <w:noProof/>
                <w:lang w:eastAsia="en-GB"/>
              </w:rPr>
              <w:t xml:space="preserve"> </w:t>
            </w:r>
            <w:r w:rsidR="00212A7B">
              <w:rPr>
                <w:rFonts w:eastAsiaTheme="minorEastAsia"/>
                <w:noProof/>
                <w:lang w:val="el-GR" w:eastAsia="en-GB"/>
              </w:rPr>
              <w:t>Ξύλινα παζλ με εικόνες</w:t>
            </w:r>
            <w:r w:rsidR="005007A2" w:rsidRPr="005007A2">
              <w:rPr>
                <w:rFonts w:eastAsiaTheme="minorEastAsia"/>
                <w:noProof/>
                <w:lang w:eastAsia="en-GB"/>
              </w:rPr>
              <w:t>/</w:t>
            </w:r>
            <w:r w:rsidR="00BE1528">
              <w:rPr>
                <w:rFonts w:eastAsiaTheme="minorEastAsia"/>
                <w:noProof/>
                <w:lang w:val="el-GR" w:eastAsia="en-GB"/>
              </w:rPr>
              <w:t xml:space="preserve">συρόμενα παζλ </w:t>
            </w:r>
            <w:r w:rsidR="00212A7B">
              <w:rPr>
                <w:rFonts w:eastAsiaTheme="minorEastAsia"/>
                <w:noProof/>
                <w:lang w:val="el-GR" w:eastAsia="en-GB"/>
              </w:rPr>
              <w:t xml:space="preserve"> </w:t>
            </w:r>
            <w:r w:rsidR="005007A2" w:rsidRPr="005007A2">
              <w:rPr>
                <w:rFonts w:eastAsiaTheme="minorEastAsia"/>
                <w:noProof/>
                <w:lang w:eastAsia="en-GB"/>
              </w:rPr>
              <w:t xml:space="preserve"> </w:t>
            </w:r>
            <w:r w:rsidR="005007A2" w:rsidRPr="005007A2">
              <w:rPr>
                <w:rFonts w:eastAsiaTheme="minorEastAsia"/>
                <w:noProof/>
                <w:webHidden/>
                <w:lang w:eastAsia="en-GB"/>
              </w:rPr>
              <w:tab/>
            </w:r>
            <w:r w:rsidRPr="005007A2">
              <w:rPr>
                <w:rFonts w:eastAsiaTheme="minorEastAsia"/>
                <w:noProof/>
                <w:webHidden/>
                <w:lang w:eastAsia="en-GB"/>
              </w:rPr>
              <w:fldChar w:fldCharType="begin"/>
            </w:r>
            <w:r w:rsidR="005007A2" w:rsidRPr="005007A2">
              <w:rPr>
                <w:rFonts w:eastAsiaTheme="minorEastAsia"/>
                <w:noProof/>
                <w:webHidden/>
                <w:lang w:eastAsia="en-GB"/>
              </w:rPr>
              <w:instrText xml:space="preserve"> PAGEREF _Toc89085980 \h </w:instrText>
            </w:r>
            <w:r w:rsidRPr="005007A2">
              <w:rPr>
                <w:rFonts w:eastAsiaTheme="minorEastAsia"/>
                <w:noProof/>
                <w:webHidden/>
                <w:lang w:eastAsia="en-GB"/>
              </w:rPr>
            </w:r>
            <w:r w:rsidRPr="005007A2">
              <w:rPr>
                <w:rFonts w:eastAsiaTheme="minorEastAsia"/>
                <w:noProof/>
                <w:webHidden/>
                <w:lang w:eastAsia="en-GB"/>
              </w:rPr>
              <w:fldChar w:fldCharType="separate"/>
            </w:r>
            <w:r w:rsidR="005007A2" w:rsidRPr="005007A2">
              <w:rPr>
                <w:rFonts w:eastAsiaTheme="minorEastAsia"/>
                <w:noProof/>
                <w:webHidden/>
                <w:lang w:eastAsia="en-GB"/>
              </w:rPr>
              <w:t>30</w:t>
            </w:r>
            <w:r w:rsidRPr="005007A2">
              <w:rPr>
                <w:rFonts w:eastAsiaTheme="minorEastAsia"/>
                <w:noProof/>
                <w:webHidden/>
                <w:lang w:eastAsia="en-GB"/>
              </w:rPr>
              <w:fldChar w:fldCharType="end"/>
            </w:r>
          </w:hyperlink>
        </w:p>
        <w:p w:rsidR="005007A2" w:rsidRPr="005007A2" w:rsidRDefault="00412908" w:rsidP="005007A2">
          <w:pPr>
            <w:tabs>
              <w:tab w:val="right" w:leader="dot" w:pos="9062"/>
            </w:tabs>
            <w:rPr>
              <w:rFonts w:eastAsiaTheme="minorEastAsia"/>
              <w:noProof/>
              <w:lang w:val="en-US" w:eastAsia="en-GB"/>
            </w:rPr>
          </w:pPr>
          <w:hyperlink w:anchor="_Toc89085981" w:history="1">
            <w:r w:rsidR="005007A2" w:rsidRPr="005007A2">
              <w:rPr>
                <w:rFonts w:eastAsiaTheme="minorEastAsia"/>
                <w:noProof/>
                <w:lang w:eastAsia="en-GB"/>
              </w:rPr>
              <w:t xml:space="preserve">3.5.1. </w:t>
            </w:r>
            <w:r w:rsidR="00212A7B" w:rsidRPr="00212A7B">
              <w:rPr>
                <w:rFonts w:eastAsiaTheme="minorEastAsia"/>
                <w:noProof/>
                <w:lang w:eastAsia="en-GB"/>
              </w:rPr>
              <w:t>Στόχος</w:t>
            </w:r>
            <w:r w:rsidR="00BB0392">
              <w:rPr>
                <w:rFonts w:eastAsiaTheme="minorEastAsia"/>
                <w:noProof/>
                <w:lang w:eastAsia="en-GB"/>
              </w:rPr>
              <w:t xml:space="preserve"> και σκοπός</w:t>
            </w:r>
            <w:r w:rsidR="00BB0392">
              <w:rPr>
                <w:rFonts w:eastAsiaTheme="minorEastAsia"/>
                <w:noProof/>
                <w:lang w:val="el-GR" w:eastAsia="en-GB"/>
              </w:rPr>
              <w:t xml:space="preserve"> της</w:t>
            </w:r>
            <w:r w:rsidR="00212A7B" w:rsidRPr="00212A7B">
              <w:rPr>
                <w:rFonts w:eastAsiaTheme="minorEastAsia"/>
                <w:noProof/>
                <w:lang w:eastAsia="en-GB"/>
              </w:rPr>
              <w:t xml:space="preserve"> δραστηριότητας</w:t>
            </w:r>
            <w:r w:rsidR="005007A2" w:rsidRPr="005007A2">
              <w:rPr>
                <w:rFonts w:eastAsiaTheme="minorEastAsia"/>
                <w:noProof/>
                <w:webHidden/>
                <w:lang w:eastAsia="en-GB"/>
              </w:rPr>
              <w:tab/>
            </w:r>
            <w:r w:rsidRPr="005007A2">
              <w:rPr>
                <w:rFonts w:eastAsiaTheme="minorEastAsia"/>
                <w:noProof/>
                <w:webHidden/>
                <w:lang w:eastAsia="en-GB"/>
              </w:rPr>
              <w:fldChar w:fldCharType="begin"/>
            </w:r>
            <w:r w:rsidR="005007A2" w:rsidRPr="005007A2">
              <w:rPr>
                <w:rFonts w:eastAsiaTheme="minorEastAsia"/>
                <w:noProof/>
                <w:webHidden/>
                <w:lang w:eastAsia="en-GB"/>
              </w:rPr>
              <w:instrText xml:space="preserve"> PAGEREF _Toc89085981 \h </w:instrText>
            </w:r>
            <w:r w:rsidRPr="005007A2">
              <w:rPr>
                <w:rFonts w:eastAsiaTheme="minorEastAsia"/>
                <w:noProof/>
                <w:webHidden/>
                <w:lang w:eastAsia="en-GB"/>
              </w:rPr>
            </w:r>
            <w:r w:rsidRPr="005007A2">
              <w:rPr>
                <w:rFonts w:eastAsiaTheme="minorEastAsia"/>
                <w:noProof/>
                <w:webHidden/>
                <w:lang w:eastAsia="en-GB"/>
              </w:rPr>
              <w:fldChar w:fldCharType="separate"/>
            </w:r>
            <w:r w:rsidR="005007A2" w:rsidRPr="005007A2">
              <w:rPr>
                <w:rFonts w:eastAsiaTheme="minorEastAsia"/>
                <w:noProof/>
                <w:webHidden/>
                <w:lang w:eastAsia="en-GB"/>
              </w:rPr>
              <w:t>30</w:t>
            </w:r>
            <w:r w:rsidRPr="005007A2">
              <w:rPr>
                <w:rFonts w:eastAsiaTheme="minorEastAsia"/>
                <w:noProof/>
                <w:webHidden/>
                <w:lang w:eastAsia="en-GB"/>
              </w:rPr>
              <w:fldChar w:fldCharType="end"/>
            </w:r>
          </w:hyperlink>
        </w:p>
        <w:p w:rsidR="005007A2" w:rsidRPr="005007A2" w:rsidRDefault="00412908" w:rsidP="005007A2">
          <w:pPr>
            <w:tabs>
              <w:tab w:val="right" w:leader="dot" w:pos="9062"/>
            </w:tabs>
            <w:rPr>
              <w:rFonts w:eastAsiaTheme="minorEastAsia"/>
              <w:noProof/>
              <w:lang w:val="en-US" w:eastAsia="en-GB"/>
            </w:rPr>
          </w:pPr>
          <w:hyperlink w:anchor="_Toc89085982" w:history="1">
            <w:r w:rsidR="005007A2" w:rsidRPr="005007A2">
              <w:rPr>
                <w:rFonts w:eastAsiaTheme="minorEastAsia"/>
                <w:noProof/>
                <w:lang w:eastAsia="en-GB"/>
              </w:rPr>
              <w:t xml:space="preserve">3.5.2. </w:t>
            </w:r>
            <w:r w:rsidR="00212A7B" w:rsidRPr="00212A7B">
              <w:rPr>
                <w:rFonts w:eastAsiaTheme="minorEastAsia"/>
                <w:noProof/>
                <w:lang w:eastAsia="en-GB"/>
              </w:rPr>
              <w:t>Περιγραφή της κατασκευής</w:t>
            </w:r>
            <w:r w:rsidR="005007A2" w:rsidRPr="005007A2">
              <w:rPr>
                <w:rFonts w:eastAsiaTheme="minorEastAsia"/>
                <w:noProof/>
                <w:webHidden/>
                <w:lang w:eastAsia="en-GB"/>
              </w:rPr>
              <w:tab/>
            </w:r>
            <w:r w:rsidRPr="005007A2">
              <w:rPr>
                <w:rFonts w:eastAsiaTheme="minorEastAsia"/>
                <w:noProof/>
                <w:webHidden/>
                <w:lang w:eastAsia="en-GB"/>
              </w:rPr>
              <w:fldChar w:fldCharType="begin"/>
            </w:r>
            <w:r w:rsidR="005007A2" w:rsidRPr="005007A2">
              <w:rPr>
                <w:rFonts w:eastAsiaTheme="minorEastAsia"/>
                <w:noProof/>
                <w:webHidden/>
                <w:lang w:eastAsia="en-GB"/>
              </w:rPr>
              <w:instrText xml:space="preserve"> PAGEREF _Toc89085982 \h </w:instrText>
            </w:r>
            <w:r w:rsidRPr="005007A2">
              <w:rPr>
                <w:rFonts w:eastAsiaTheme="minorEastAsia"/>
                <w:noProof/>
                <w:webHidden/>
                <w:lang w:eastAsia="en-GB"/>
              </w:rPr>
            </w:r>
            <w:r w:rsidRPr="005007A2">
              <w:rPr>
                <w:rFonts w:eastAsiaTheme="minorEastAsia"/>
                <w:noProof/>
                <w:webHidden/>
                <w:lang w:eastAsia="en-GB"/>
              </w:rPr>
              <w:fldChar w:fldCharType="separate"/>
            </w:r>
            <w:r w:rsidR="005007A2" w:rsidRPr="005007A2">
              <w:rPr>
                <w:rFonts w:eastAsiaTheme="minorEastAsia"/>
                <w:noProof/>
                <w:webHidden/>
                <w:lang w:eastAsia="en-GB"/>
              </w:rPr>
              <w:t>30</w:t>
            </w:r>
            <w:r w:rsidRPr="005007A2">
              <w:rPr>
                <w:rFonts w:eastAsiaTheme="minorEastAsia"/>
                <w:noProof/>
                <w:webHidden/>
                <w:lang w:eastAsia="en-GB"/>
              </w:rPr>
              <w:fldChar w:fldCharType="end"/>
            </w:r>
          </w:hyperlink>
        </w:p>
        <w:p w:rsidR="005007A2" w:rsidRPr="005007A2" w:rsidRDefault="00412908" w:rsidP="005007A2">
          <w:pPr>
            <w:tabs>
              <w:tab w:val="right" w:leader="dot" w:pos="9062"/>
            </w:tabs>
            <w:rPr>
              <w:rFonts w:eastAsiaTheme="minorEastAsia"/>
              <w:noProof/>
              <w:lang w:val="en-US" w:eastAsia="en-GB"/>
            </w:rPr>
          </w:pPr>
          <w:hyperlink w:anchor="_Toc89085983" w:history="1">
            <w:r w:rsidR="005007A2" w:rsidRPr="005007A2">
              <w:rPr>
                <w:rFonts w:eastAsiaTheme="minorEastAsia"/>
                <w:noProof/>
                <w:lang w:eastAsia="en-GB"/>
              </w:rPr>
              <w:t xml:space="preserve">3.5.3. </w:t>
            </w:r>
            <w:r w:rsidR="00212A7B" w:rsidRPr="00212A7B">
              <w:rPr>
                <w:rFonts w:eastAsiaTheme="minorEastAsia"/>
                <w:noProof/>
                <w:lang w:eastAsia="en-GB"/>
              </w:rPr>
              <w:t>Προϊόντα και υλικά απαραίτητα για την κατασκευή</w:t>
            </w:r>
            <w:r w:rsidR="005007A2" w:rsidRPr="005007A2">
              <w:rPr>
                <w:rFonts w:eastAsiaTheme="minorEastAsia"/>
                <w:noProof/>
                <w:webHidden/>
                <w:lang w:eastAsia="en-GB"/>
              </w:rPr>
              <w:tab/>
            </w:r>
            <w:r w:rsidRPr="005007A2">
              <w:rPr>
                <w:rFonts w:eastAsiaTheme="minorEastAsia"/>
                <w:noProof/>
                <w:webHidden/>
                <w:lang w:eastAsia="en-GB"/>
              </w:rPr>
              <w:fldChar w:fldCharType="begin"/>
            </w:r>
            <w:r w:rsidR="005007A2" w:rsidRPr="005007A2">
              <w:rPr>
                <w:rFonts w:eastAsiaTheme="minorEastAsia"/>
                <w:noProof/>
                <w:webHidden/>
                <w:lang w:eastAsia="en-GB"/>
              </w:rPr>
              <w:instrText xml:space="preserve"> PAGEREF _Toc89085983 \h </w:instrText>
            </w:r>
            <w:r w:rsidRPr="005007A2">
              <w:rPr>
                <w:rFonts w:eastAsiaTheme="minorEastAsia"/>
                <w:noProof/>
                <w:webHidden/>
                <w:lang w:eastAsia="en-GB"/>
              </w:rPr>
            </w:r>
            <w:r w:rsidRPr="005007A2">
              <w:rPr>
                <w:rFonts w:eastAsiaTheme="minorEastAsia"/>
                <w:noProof/>
                <w:webHidden/>
                <w:lang w:eastAsia="en-GB"/>
              </w:rPr>
              <w:fldChar w:fldCharType="separate"/>
            </w:r>
            <w:r w:rsidR="005007A2" w:rsidRPr="005007A2">
              <w:rPr>
                <w:rFonts w:eastAsiaTheme="minorEastAsia"/>
                <w:noProof/>
                <w:webHidden/>
                <w:lang w:eastAsia="en-GB"/>
              </w:rPr>
              <w:t>35</w:t>
            </w:r>
            <w:r w:rsidRPr="005007A2">
              <w:rPr>
                <w:rFonts w:eastAsiaTheme="minorEastAsia"/>
                <w:noProof/>
                <w:webHidden/>
                <w:lang w:eastAsia="en-GB"/>
              </w:rPr>
              <w:fldChar w:fldCharType="end"/>
            </w:r>
          </w:hyperlink>
        </w:p>
        <w:p w:rsidR="005007A2" w:rsidRPr="005007A2" w:rsidRDefault="00412908" w:rsidP="005007A2">
          <w:pPr>
            <w:jc w:val="both"/>
            <w:rPr>
              <w:rFonts w:eastAsiaTheme="minorEastAsia"/>
              <w:lang w:eastAsia="en-GB"/>
            </w:rPr>
          </w:pPr>
          <w:r w:rsidRPr="005007A2">
            <w:rPr>
              <w:rFonts w:eastAsiaTheme="minorEastAsia"/>
              <w:b/>
              <w:bCs/>
              <w:noProof/>
              <w:lang w:eastAsia="en-GB"/>
            </w:rPr>
            <w:fldChar w:fldCharType="end"/>
          </w:r>
        </w:p>
      </w:sdtContent>
    </w:sdt>
    <w:p w:rsidR="005007A2" w:rsidRPr="005007A2" w:rsidRDefault="005007A2" w:rsidP="005007A2">
      <w:pPr>
        <w:rPr>
          <w:rFonts w:eastAsiaTheme="minorEastAsia" w:cstheme="minorHAnsi"/>
          <w:sz w:val="24"/>
          <w:szCs w:val="24"/>
          <w:lang w:eastAsia="en-GB"/>
        </w:rPr>
      </w:pPr>
      <w:r w:rsidRPr="005007A2">
        <w:rPr>
          <w:rFonts w:eastAsiaTheme="minorEastAsia" w:cstheme="minorHAnsi"/>
          <w:sz w:val="24"/>
          <w:szCs w:val="24"/>
          <w:lang w:eastAsia="en-GB"/>
        </w:rPr>
        <w:br w:type="page"/>
      </w:r>
    </w:p>
    <w:p w:rsidR="009B21AE" w:rsidRPr="009B21AE" w:rsidRDefault="009B21AE" w:rsidP="009B21AE">
      <w:pPr>
        <w:ind w:left="720"/>
        <w:jc w:val="both"/>
        <w:rPr>
          <w:rFonts w:eastAsiaTheme="minorEastAsia"/>
          <w:lang w:eastAsia="en-GB"/>
        </w:rPr>
      </w:pPr>
    </w:p>
    <w:p w:rsidR="005007A2" w:rsidRDefault="009B21AE" w:rsidP="009B21AE">
      <w:pPr>
        <w:pStyle w:val="Heading2"/>
        <w:numPr>
          <w:ilvl w:val="0"/>
          <w:numId w:val="8"/>
        </w:numPr>
        <w:jc w:val="both"/>
        <w:rPr>
          <w:lang w:val="el-GR"/>
        </w:rPr>
      </w:pPr>
      <w:r>
        <w:rPr>
          <w:lang w:val="el-GR"/>
        </w:rPr>
        <w:t>ΕΙΣΑΓΩΓΗ</w:t>
      </w:r>
    </w:p>
    <w:p w:rsidR="009B21AE" w:rsidRPr="009B21AE" w:rsidRDefault="009B21AE" w:rsidP="009B21AE">
      <w:pPr>
        <w:rPr>
          <w:lang w:val="el-GR"/>
        </w:rPr>
      </w:pPr>
    </w:p>
    <w:p w:rsidR="00B22B91" w:rsidRPr="00B22B91" w:rsidRDefault="00B22B91" w:rsidP="00B22B91">
      <w:pPr>
        <w:spacing w:line="360" w:lineRule="auto"/>
        <w:jc w:val="both"/>
        <w:rPr>
          <w:rFonts w:eastAsiaTheme="minorEastAsia" w:cstheme="minorHAnsi"/>
          <w:sz w:val="24"/>
          <w:szCs w:val="24"/>
          <w:lang w:val="el-GR" w:eastAsia="en-GB"/>
        </w:rPr>
      </w:pPr>
      <w:r w:rsidRPr="00B22B91">
        <w:rPr>
          <w:rFonts w:eastAsiaTheme="minorEastAsia" w:cstheme="minorHAnsi"/>
          <w:sz w:val="24"/>
          <w:szCs w:val="24"/>
          <w:lang w:val="el-GR" w:eastAsia="en-GB"/>
        </w:rPr>
        <w:t>Σε αυτό το πρόγραμμα παρουσιάζονται</w:t>
      </w:r>
      <w:r w:rsidR="005E414A">
        <w:rPr>
          <w:rFonts w:eastAsiaTheme="minorEastAsia" w:cstheme="minorHAnsi"/>
          <w:sz w:val="24"/>
          <w:szCs w:val="24"/>
          <w:lang w:val="el-GR" w:eastAsia="en-GB"/>
        </w:rPr>
        <w:t xml:space="preserve"> </w:t>
      </w:r>
      <w:proofErr w:type="spellStart"/>
      <w:r w:rsidR="005E414A">
        <w:rPr>
          <w:rFonts w:eastAsiaTheme="minorEastAsia" w:cstheme="minorHAnsi"/>
          <w:sz w:val="24"/>
          <w:szCs w:val="24"/>
          <w:lang w:val="el-GR" w:eastAsia="en-GB"/>
        </w:rPr>
        <w:t>πολυγενεακές</w:t>
      </w:r>
      <w:proofErr w:type="spellEnd"/>
      <w:r w:rsidRPr="00B22B91">
        <w:rPr>
          <w:rFonts w:eastAsiaTheme="minorEastAsia" w:cstheme="minorHAnsi"/>
          <w:sz w:val="24"/>
          <w:szCs w:val="24"/>
          <w:lang w:val="el-GR" w:eastAsia="en-GB"/>
        </w:rPr>
        <w:t xml:space="preserve"> δραστηριότητες για </w:t>
      </w:r>
      <w:r w:rsidR="008B7248">
        <w:rPr>
          <w:rFonts w:eastAsiaTheme="minorEastAsia" w:cstheme="minorHAnsi"/>
          <w:sz w:val="24"/>
          <w:szCs w:val="24"/>
          <w:lang w:val="el-GR" w:eastAsia="en-GB"/>
        </w:rPr>
        <w:t>ηλικιωμένους</w:t>
      </w:r>
      <w:r w:rsidRPr="00B22B91">
        <w:rPr>
          <w:rFonts w:eastAsiaTheme="minorEastAsia" w:cstheme="minorHAnsi"/>
          <w:sz w:val="24"/>
          <w:szCs w:val="24"/>
          <w:lang w:val="el-GR" w:eastAsia="en-GB"/>
        </w:rPr>
        <w:t xml:space="preserve"> κα</w:t>
      </w:r>
      <w:r w:rsidR="00F64705">
        <w:rPr>
          <w:rFonts w:eastAsiaTheme="minorEastAsia" w:cstheme="minorHAnsi"/>
          <w:sz w:val="24"/>
          <w:szCs w:val="24"/>
          <w:lang w:val="el-GR" w:eastAsia="en-GB"/>
        </w:rPr>
        <w:t>ι παιδιά προσχολικής ηλικίας. Δ</w:t>
      </w:r>
      <w:r w:rsidRPr="00B22B91">
        <w:rPr>
          <w:rFonts w:eastAsiaTheme="minorEastAsia" w:cstheme="minorHAnsi"/>
          <w:sz w:val="24"/>
          <w:szCs w:val="24"/>
          <w:lang w:val="el-GR" w:eastAsia="en-GB"/>
        </w:rPr>
        <w:t>ημιουργήθηκε</w:t>
      </w:r>
      <w:r w:rsidRPr="00F64705">
        <w:rPr>
          <w:rFonts w:eastAsiaTheme="minorEastAsia" w:cstheme="minorHAnsi"/>
          <w:sz w:val="24"/>
          <w:szCs w:val="24"/>
          <w:lang w:val="el-GR" w:eastAsia="en-GB"/>
        </w:rPr>
        <w:t xml:space="preserve"> </w:t>
      </w:r>
      <w:r w:rsidRPr="00B22B91">
        <w:rPr>
          <w:rFonts w:eastAsiaTheme="minorEastAsia" w:cstheme="minorHAnsi"/>
          <w:sz w:val="24"/>
          <w:szCs w:val="24"/>
          <w:lang w:val="el-GR" w:eastAsia="en-GB"/>
        </w:rPr>
        <w:t>στο</w:t>
      </w:r>
      <w:r w:rsidRPr="00F64705">
        <w:rPr>
          <w:rFonts w:eastAsiaTheme="minorEastAsia" w:cstheme="minorHAnsi"/>
          <w:sz w:val="24"/>
          <w:szCs w:val="24"/>
          <w:lang w:val="el-GR" w:eastAsia="en-GB"/>
        </w:rPr>
        <w:t xml:space="preserve"> </w:t>
      </w:r>
      <w:r w:rsidR="00F64705">
        <w:rPr>
          <w:rFonts w:eastAsiaTheme="minorEastAsia" w:cstheme="minorHAnsi"/>
          <w:sz w:val="24"/>
          <w:szCs w:val="24"/>
          <w:lang w:val="el-GR" w:eastAsia="en-GB"/>
        </w:rPr>
        <w:t>πρόγραμμα</w:t>
      </w:r>
      <w:r w:rsidRPr="00F64705">
        <w:rPr>
          <w:rFonts w:eastAsiaTheme="minorEastAsia" w:cstheme="minorHAnsi"/>
          <w:sz w:val="24"/>
          <w:szCs w:val="24"/>
          <w:lang w:val="el-GR" w:eastAsia="en-GB"/>
        </w:rPr>
        <w:t xml:space="preserve"> </w:t>
      </w:r>
      <w:r w:rsidRPr="00B22B91">
        <w:rPr>
          <w:rFonts w:eastAsiaTheme="minorEastAsia" w:cstheme="minorHAnsi"/>
          <w:sz w:val="24"/>
          <w:szCs w:val="24"/>
          <w:lang w:eastAsia="en-GB"/>
        </w:rPr>
        <w:t>Erasmus</w:t>
      </w:r>
      <w:r w:rsidRPr="00F64705">
        <w:rPr>
          <w:rFonts w:eastAsiaTheme="minorEastAsia" w:cstheme="minorHAnsi"/>
          <w:sz w:val="24"/>
          <w:szCs w:val="24"/>
          <w:lang w:val="el-GR" w:eastAsia="en-GB"/>
        </w:rPr>
        <w:t xml:space="preserve">+ </w:t>
      </w:r>
      <w:r w:rsidR="00F64705">
        <w:rPr>
          <w:rFonts w:eastAsiaTheme="minorEastAsia" w:cstheme="minorHAnsi"/>
          <w:sz w:val="24"/>
          <w:szCs w:val="24"/>
          <w:lang w:val="el-GR" w:eastAsia="en-GB"/>
        </w:rPr>
        <w:t>Γέφυρα</w:t>
      </w:r>
      <w:r w:rsidR="00F64705" w:rsidRPr="00F64705">
        <w:rPr>
          <w:rFonts w:eastAsiaTheme="minorEastAsia" w:cstheme="minorHAnsi"/>
          <w:sz w:val="24"/>
          <w:szCs w:val="24"/>
          <w:lang w:val="el-GR" w:eastAsia="en-GB"/>
        </w:rPr>
        <w:t xml:space="preserve"> </w:t>
      </w:r>
      <w:r w:rsidR="00F64705">
        <w:rPr>
          <w:rFonts w:eastAsiaTheme="minorEastAsia" w:cstheme="minorHAnsi"/>
          <w:sz w:val="24"/>
          <w:szCs w:val="24"/>
          <w:lang w:val="el-GR" w:eastAsia="en-GB"/>
        </w:rPr>
        <w:t>στην</w:t>
      </w:r>
      <w:r w:rsidR="00F64705" w:rsidRPr="00F64705">
        <w:rPr>
          <w:rFonts w:eastAsiaTheme="minorEastAsia" w:cstheme="minorHAnsi"/>
          <w:sz w:val="24"/>
          <w:szCs w:val="24"/>
          <w:lang w:val="el-GR" w:eastAsia="en-GB"/>
        </w:rPr>
        <w:t xml:space="preserve"> </w:t>
      </w:r>
      <w:r w:rsidR="00F64705">
        <w:rPr>
          <w:rFonts w:eastAsiaTheme="minorEastAsia" w:cstheme="minorHAnsi"/>
          <w:sz w:val="24"/>
          <w:szCs w:val="24"/>
          <w:lang w:val="el-GR" w:eastAsia="en-GB"/>
        </w:rPr>
        <w:t xml:space="preserve">Πολυπολιτισμική Μάθηση και </w:t>
      </w:r>
      <w:r w:rsidRPr="00F64705">
        <w:rPr>
          <w:rFonts w:eastAsiaTheme="minorEastAsia" w:cstheme="minorHAnsi"/>
          <w:sz w:val="24"/>
          <w:szCs w:val="24"/>
          <w:lang w:val="el-GR" w:eastAsia="en-GB"/>
        </w:rPr>
        <w:t xml:space="preserve"> </w:t>
      </w:r>
      <w:r w:rsidR="00F64705">
        <w:rPr>
          <w:rFonts w:eastAsiaTheme="minorEastAsia" w:cstheme="minorHAnsi"/>
          <w:sz w:val="24"/>
          <w:szCs w:val="24"/>
          <w:lang w:val="el-GR" w:eastAsia="en-GB"/>
        </w:rPr>
        <w:t>Δημιουργία</w:t>
      </w:r>
      <w:r w:rsidRPr="00F64705">
        <w:rPr>
          <w:rFonts w:eastAsiaTheme="minorEastAsia" w:cstheme="minorHAnsi"/>
          <w:sz w:val="24"/>
          <w:szCs w:val="24"/>
          <w:lang w:val="el-GR" w:eastAsia="en-GB"/>
        </w:rPr>
        <w:t xml:space="preserve">. </w:t>
      </w:r>
      <w:r w:rsidRPr="00B22B91">
        <w:rPr>
          <w:rFonts w:eastAsiaTheme="minorEastAsia" w:cstheme="minorHAnsi"/>
          <w:sz w:val="24"/>
          <w:szCs w:val="24"/>
          <w:lang w:val="el-GR" w:eastAsia="en-GB"/>
        </w:rPr>
        <w:t>Ένα κοινό θέμα των</w:t>
      </w:r>
      <w:r w:rsidR="00F64705">
        <w:rPr>
          <w:rFonts w:eastAsiaTheme="minorEastAsia" w:cstheme="minorHAnsi"/>
          <w:sz w:val="24"/>
          <w:szCs w:val="24"/>
          <w:lang w:val="el-GR" w:eastAsia="en-GB"/>
        </w:rPr>
        <w:t xml:space="preserve"> </w:t>
      </w:r>
      <w:r w:rsidRPr="00B22B91">
        <w:rPr>
          <w:rFonts w:eastAsiaTheme="minorEastAsia" w:cstheme="minorHAnsi"/>
          <w:sz w:val="24"/>
          <w:szCs w:val="24"/>
          <w:lang w:val="el-GR" w:eastAsia="en-GB"/>
        </w:rPr>
        <w:t>δραστηριοτήτων που περιγράφονται στ</w:t>
      </w:r>
      <w:r w:rsidR="00F64705">
        <w:rPr>
          <w:rFonts w:eastAsiaTheme="minorEastAsia" w:cstheme="minorHAnsi"/>
          <w:sz w:val="24"/>
          <w:szCs w:val="24"/>
          <w:lang w:val="el-GR" w:eastAsia="en-GB"/>
        </w:rPr>
        <w:t xml:space="preserve">ο πρόγραμμα είναι τα </w:t>
      </w:r>
      <w:proofErr w:type="spellStart"/>
      <w:r w:rsidR="00F64705">
        <w:rPr>
          <w:rFonts w:eastAsiaTheme="minorEastAsia" w:cstheme="minorHAnsi"/>
          <w:sz w:val="24"/>
          <w:szCs w:val="24"/>
          <w:lang w:val="el-GR" w:eastAsia="en-GB"/>
        </w:rPr>
        <w:t>παζλ</w:t>
      </w:r>
      <w:proofErr w:type="spellEnd"/>
      <w:r w:rsidR="00F64705">
        <w:rPr>
          <w:rFonts w:eastAsiaTheme="minorEastAsia" w:cstheme="minorHAnsi"/>
          <w:sz w:val="24"/>
          <w:szCs w:val="24"/>
          <w:lang w:val="el-GR" w:eastAsia="en-GB"/>
        </w:rPr>
        <w:t xml:space="preserve">, τα </w:t>
      </w:r>
      <w:proofErr w:type="spellStart"/>
      <w:r w:rsidR="00F64705">
        <w:rPr>
          <w:rFonts w:eastAsiaTheme="minorEastAsia" w:cstheme="minorHAnsi"/>
          <w:sz w:val="24"/>
          <w:szCs w:val="24"/>
          <w:lang w:val="el-GR" w:eastAsia="en-GB"/>
        </w:rPr>
        <w:t>τάνγκρα</w:t>
      </w:r>
      <w:r w:rsidRPr="00B22B91">
        <w:rPr>
          <w:rFonts w:eastAsiaTheme="minorEastAsia" w:cstheme="minorHAnsi"/>
          <w:sz w:val="24"/>
          <w:szCs w:val="24"/>
          <w:lang w:val="el-GR" w:eastAsia="en-GB"/>
        </w:rPr>
        <w:t>μ</w:t>
      </w:r>
      <w:proofErr w:type="spellEnd"/>
      <w:r w:rsidRPr="00B22B91">
        <w:rPr>
          <w:rFonts w:eastAsiaTheme="minorEastAsia" w:cstheme="minorHAnsi"/>
          <w:sz w:val="24"/>
          <w:szCs w:val="24"/>
          <w:lang w:val="el-GR" w:eastAsia="en-GB"/>
        </w:rPr>
        <w:t xml:space="preserve"> και άλλα διδακτικά παιχνίδια. Ο στόχος αυτού του</w:t>
      </w:r>
      <w:r w:rsidR="005E414A">
        <w:rPr>
          <w:rFonts w:eastAsiaTheme="minorEastAsia" w:cstheme="minorHAnsi"/>
          <w:sz w:val="24"/>
          <w:szCs w:val="24"/>
          <w:lang w:val="el-GR" w:eastAsia="en-GB"/>
        </w:rPr>
        <w:t xml:space="preserve"> </w:t>
      </w:r>
      <w:proofErr w:type="spellStart"/>
      <w:r w:rsidR="005E414A">
        <w:rPr>
          <w:rFonts w:eastAsiaTheme="minorEastAsia" w:cstheme="minorHAnsi"/>
          <w:sz w:val="24"/>
          <w:szCs w:val="24"/>
          <w:lang w:val="el-GR" w:eastAsia="en-GB"/>
        </w:rPr>
        <w:t>πολυγενεακού</w:t>
      </w:r>
      <w:proofErr w:type="spellEnd"/>
      <w:r w:rsidR="00F64705">
        <w:rPr>
          <w:rFonts w:eastAsiaTheme="minorEastAsia" w:cstheme="minorHAnsi"/>
          <w:sz w:val="24"/>
          <w:szCs w:val="24"/>
          <w:lang w:val="el-GR" w:eastAsia="en-GB"/>
        </w:rPr>
        <w:t xml:space="preserve"> </w:t>
      </w:r>
      <w:r w:rsidRPr="00B22B91">
        <w:rPr>
          <w:rFonts w:eastAsiaTheme="minorEastAsia" w:cstheme="minorHAnsi"/>
          <w:sz w:val="24"/>
          <w:szCs w:val="24"/>
          <w:lang w:val="el-GR" w:eastAsia="en-GB"/>
        </w:rPr>
        <w:t>προγράμματος</w:t>
      </w:r>
      <w:r w:rsidR="005E414A">
        <w:rPr>
          <w:rFonts w:eastAsiaTheme="minorEastAsia" w:cstheme="minorHAnsi"/>
          <w:sz w:val="24"/>
          <w:szCs w:val="24"/>
          <w:lang w:val="el-GR" w:eastAsia="en-GB"/>
        </w:rPr>
        <w:t xml:space="preserve"> μάθησης</w:t>
      </w:r>
      <w:r w:rsidRPr="00B22B91">
        <w:rPr>
          <w:rFonts w:eastAsiaTheme="minorEastAsia" w:cstheme="minorHAnsi"/>
          <w:sz w:val="24"/>
          <w:szCs w:val="24"/>
          <w:lang w:val="el-GR" w:eastAsia="en-GB"/>
        </w:rPr>
        <w:t xml:space="preserve"> είναι να αναπτύξει</w:t>
      </w:r>
      <w:r w:rsidR="00F64705">
        <w:rPr>
          <w:rFonts w:eastAsiaTheme="minorEastAsia" w:cstheme="minorHAnsi"/>
          <w:sz w:val="24"/>
          <w:szCs w:val="24"/>
          <w:lang w:val="el-GR" w:eastAsia="en-GB"/>
        </w:rPr>
        <w:t xml:space="preserve"> τις κινητικές και νοητικές δεξιότητες των παιδιών προσχολικής ηλικίας και </w:t>
      </w:r>
      <w:r w:rsidRPr="00B22B91">
        <w:rPr>
          <w:rFonts w:eastAsiaTheme="minorEastAsia" w:cstheme="minorHAnsi"/>
          <w:sz w:val="24"/>
          <w:szCs w:val="24"/>
          <w:lang w:val="el-GR" w:eastAsia="en-GB"/>
        </w:rPr>
        <w:t xml:space="preserve">να διατηρήσει τις </w:t>
      </w:r>
      <w:r w:rsidR="005E414A">
        <w:rPr>
          <w:rFonts w:eastAsiaTheme="minorEastAsia" w:cstheme="minorHAnsi"/>
          <w:sz w:val="24"/>
          <w:szCs w:val="24"/>
          <w:lang w:val="el-GR" w:eastAsia="en-GB"/>
        </w:rPr>
        <w:t>χειρωνακτικές</w:t>
      </w:r>
      <w:r w:rsidR="00F64705">
        <w:rPr>
          <w:rFonts w:eastAsiaTheme="minorEastAsia" w:cstheme="minorHAnsi"/>
          <w:sz w:val="24"/>
          <w:szCs w:val="24"/>
          <w:lang w:val="el-GR" w:eastAsia="en-GB"/>
        </w:rPr>
        <w:t xml:space="preserve"> και νοητικές </w:t>
      </w:r>
      <w:r w:rsidRPr="00B22B91">
        <w:rPr>
          <w:rFonts w:eastAsiaTheme="minorEastAsia" w:cstheme="minorHAnsi"/>
          <w:sz w:val="24"/>
          <w:szCs w:val="24"/>
          <w:lang w:val="el-GR" w:eastAsia="en-GB"/>
        </w:rPr>
        <w:t>δεξιότητες των</w:t>
      </w:r>
      <w:r w:rsidR="00F64705">
        <w:rPr>
          <w:rFonts w:eastAsiaTheme="minorEastAsia" w:cstheme="minorHAnsi"/>
          <w:sz w:val="24"/>
          <w:szCs w:val="24"/>
          <w:lang w:val="el-GR" w:eastAsia="en-GB"/>
        </w:rPr>
        <w:t xml:space="preserve"> </w:t>
      </w:r>
      <w:r w:rsidR="008B7248">
        <w:rPr>
          <w:rFonts w:eastAsiaTheme="minorEastAsia" w:cstheme="minorHAnsi"/>
          <w:sz w:val="24"/>
          <w:szCs w:val="24"/>
          <w:lang w:val="el-GR" w:eastAsia="en-GB"/>
        </w:rPr>
        <w:t>ηλικιωμένων</w:t>
      </w:r>
      <w:r w:rsidR="00F64705">
        <w:rPr>
          <w:rFonts w:eastAsiaTheme="minorEastAsia" w:cstheme="minorHAnsi"/>
          <w:sz w:val="24"/>
          <w:szCs w:val="24"/>
          <w:lang w:val="el-GR" w:eastAsia="en-GB"/>
        </w:rPr>
        <w:t>.</w:t>
      </w:r>
    </w:p>
    <w:p w:rsidR="00062B69" w:rsidRPr="00062B69" w:rsidRDefault="000E78BC" w:rsidP="00062B69">
      <w:pPr>
        <w:spacing w:line="360" w:lineRule="auto"/>
        <w:jc w:val="both"/>
        <w:rPr>
          <w:rFonts w:eastAsiaTheme="minorEastAsia" w:cstheme="minorHAnsi"/>
          <w:sz w:val="24"/>
          <w:szCs w:val="24"/>
          <w:lang w:val="el-GR" w:eastAsia="en-GB"/>
        </w:rPr>
      </w:pPr>
      <w:r>
        <w:rPr>
          <w:rFonts w:eastAsiaTheme="minorEastAsia" w:cstheme="minorHAnsi"/>
          <w:sz w:val="24"/>
          <w:szCs w:val="24"/>
          <w:lang w:val="el-GR" w:eastAsia="en-GB"/>
        </w:rPr>
        <w:t>Η κύρια ομάδα στόχου</w:t>
      </w:r>
      <w:r w:rsidR="00062B69" w:rsidRPr="00062B69">
        <w:rPr>
          <w:rFonts w:eastAsiaTheme="minorEastAsia" w:cstheme="minorHAnsi"/>
          <w:sz w:val="24"/>
          <w:szCs w:val="24"/>
          <w:lang w:val="el-GR" w:eastAsia="en-GB"/>
        </w:rPr>
        <w:t xml:space="preserve"> του προγράμματος είναι οι </w:t>
      </w:r>
      <w:r w:rsidR="008B7248">
        <w:rPr>
          <w:rFonts w:eastAsiaTheme="minorEastAsia" w:cstheme="minorHAnsi"/>
          <w:sz w:val="24"/>
          <w:szCs w:val="24"/>
          <w:lang w:val="el-GR" w:eastAsia="en-GB"/>
        </w:rPr>
        <w:t>ηλικιωμένοι</w:t>
      </w:r>
      <w:r w:rsidR="00062B69" w:rsidRPr="00062B69">
        <w:rPr>
          <w:rFonts w:eastAsiaTheme="minorEastAsia" w:cstheme="minorHAnsi"/>
          <w:sz w:val="24"/>
          <w:szCs w:val="24"/>
          <w:lang w:val="el-GR" w:eastAsia="en-GB"/>
        </w:rPr>
        <w:t xml:space="preserve"> μέντορες. Το πρόγραμμα επιδιώκει να δώσει στους ηλικιωμένους την ευκαιρία να γεράσουν ενεργά μέσω της καθοδήγησης σε </w:t>
      </w:r>
      <w:proofErr w:type="spellStart"/>
      <w:r w:rsidR="005E414A">
        <w:rPr>
          <w:rFonts w:eastAsiaTheme="minorEastAsia" w:cstheme="minorHAnsi"/>
          <w:sz w:val="24"/>
          <w:szCs w:val="24"/>
          <w:lang w:val="el-GR" w:eastAsia="en-GB"/>
        </w:rPr>
        <w:t>πολυγενεακές</w:t>
      </w:r>
      <w:proofErr w:type="spellEnd"/>
      <w:r w:rsidR="008B7248">
        <w:rPr>
          <w:rFonts w:eastAsiaTheme="minorEastAsia" w:cstheme="minorHAnsi"/>
          <w:sz w:val="24"/>
          <w:szCs w:val="24"/>
          <w:lang w:val="el-GR" w:eastAsia="en-GB"/>
        </w:rPr>
        <w:t xml:space="preserve"> </w:t>
      </w:r>
      <w:r w:rsidR="00062B69" w:rsidRPr="00062B69">
        <w:rPr>
          <w:rFonts w:eastAsiaTheme="minorEastAsia" w:cstheme="minorHAnsi"/>
          <w:sz w:val="24"/>
          <w:szCs w:val="24"/>
          <w:lang w:val="el-GR" w:eastAsia="en-GB"/>
        </w:rPr>
        <w:t xml:space="preserve">δραστηριότητες. Με την καθοδήγηση στο πρόγραμμα οι ηλικιωμένοι μπορούν να μεταδώσουν τις γνώσεις και τις δεξιότητές τους στις νεότερες γενιές - παιδιά προσχολικής ηλικίας. Αυτό το πρόγραμμα παρέχει επίσης στους ηλικιωμένους την ευκαιρία να μάθουν για τη διδακτική και να χρησιμοποιήσουν τις </w:t>
      </w:r>
      <w:r w:rsidR="008B7248">
        <w:rPr>
          <w:rFonts w:eastAsiaTheme="minorEastAsia" w:cstheme="minorHAnsi"/>
          <w:sz w:val="24"/>
          <w:szCs w:val="24"/>
          <w:lang w:val="el-GR" w:eastAsia="en-GB"/>
        </w:rPr>
        <w:t>χειρωνακτικές</w:t>
      </w:r>
      <w:r w:rsidR="00062B69" w:rsidRPr="00062B69">
        <w:rPr>
          <w:rFonts w:eastAsiaTheme="minorEastAsia" w:cstheme="minorHAnsi"/>
          <w:sz w:val="24"/>
          <w:szCs w:val="24"/>
          <w:lang w:val="el-GR" w:eastAsia="en-GB"/>
        </w:rPr>
        <w:t xml:space="preserve"> τους δεξιότητες κατά τη διάρκεια της διδακτικής. </w:t>
      </w:r>
      <w:r w:rsidR="00B90171">
        <w:rPr>
          <w:rFonts w:eastAsiaTheme="minorEastAsia" w:cstheme="minorHAnsi"/>
          <w:sz w:val="24"/>
          <w:szCs w:val="24"/>
          <w:lang w:val="el-GR" w:eastAsia="en-GB"/>
        </w:rPr>
        <w:t>Η παραδοσιακή διδακτική που χρησιμοποιήθηκε</w:t>
      </w:r>
      <w:r w:rsidR="00062B69" w:rsidRPr="00062B69">
        <w:rPr>
          <w:rFonts w:eastAsiaTheme="minorEastAsia" w:cstheme="minorHAnsi"/>
          <w:sz w:val="24"/>
          <w:szCs w:val="24"/>
          <w:lang w:val="el-GR" w:eastAsia="en-GB"/>
        </w:rPr>
        <w:t xml:space="preserve"> στην παιδική ηλ</w:t>
      </w:r>
      <w:r w:rsidR="00B90171">
        <w:rPr>
          <w:rFonts w:eastAsiaTheme="minorEastAsia" w:cstheme="minorHAnsi"/>
          <w:sz w:val="24"/>
          <w:szCs w:val="24"/>
          <w:lang w:val="el-GR" w:eastAsia="en-GB"/>
        </w:rPr>
        <w:t>ικία των ηλικιωμένων προσαρμόζε</w:t>
      </w:r>
      <w:r w:rsidR="00062B69" w:rsidRPr="00062B69">
        <w:rPr>
          <w:rFonts w:eastAsiaTheme="minorEastAsia" w:cstheme="minorHAnsi"/>
          <w:sz w:val="24"/>
          <w:szCs w:val="24"/>
          <w:lang w:val="el-GR" w:eastAsia="en-GB"/>
        </w:rPr>
        <w:t xml:space="preserve">ται στο σύγχρονο παιδί μέσω της μετάβασης των γνώσεων, των δεξιοτήτων και των αξιών του </w:t>
      </w:r>
      <w:r w:rsidR="00B90171">
        <w:rPr>
          <w:rFonts w:eastAsiaTheme="minorEastAsia" w:cstheme="minorHAnsi"/>
          <w:sz w:val="24"/>
          <w:szCs w:val="24"/>
          <w:lang w:val="el-GR" w:eastAsia="en-GB"/>
        </w:rPr>
        <w:t>ηλικιωμένου</w:t>
      </w:r>
      <w:r w:rsidR="00062B69" w:rsidRPr="00062B69">
        <w:rPr>
          <w:rFonts w:eastAsiaTheme="minorEastAsia" w:cstheme="minorHAnsi"/>
          <w:sz w:val="24"/>
          <w:szCs w:val="24"/>
          <w:lang w:val="el-GR" w:eastAsia="en-GB"/>
        </w:rPr>
        <w:t xml:space="preserve"> στα παιδιά προσχολικής ηλικίας.</w:t>
      </w:r>
    </w:p>
    <w:p w:rsidR="00B90171" w:rsidRPr="00B90171" w:rsidRDefault="00B90171" w:rsidP="00B90171">
      <w:pPr>
        <w:spacing w:line="360" w:lineRule="auto"/>
        <w:jc w:val="both"/>
        <w:rPr>
          <w:rFonts w:eastAsiaTheme="minorEastAsia" w:cstheme="minorHAnsi"/>
          <w:color w:val="000000" w:themeColor="text1"/>
          <w:sz w:val="24"/>
          <w:szCs w:val="24"/>
          <w:lang w:val="el-GR" w:eastAsia="en-GB"/>
        </w:rPr>
      </w:pPr>
      <w:r w:rsidRPr="00B90171">
        <w:rPr>
          <w:rFonts w:eastAsiaTheme="minorEastAsia" w:cstheme="minorHAnsi"/>
          <w:color w:val="000000" w:themeColor="text1"/>
          <w:sz w:val="24"/>
          <w:szCs w:val="24"/>
          <w:lang w:val="el-GR" w:eastAsia="en-GB"/>
        </w:rPr>
        <w:t xml:space="preserve">Το πρόγραμμα θα πρέπει να υλοποιηθεί σε συνεργασία μεταξύ </w:t>
      </w:r>
      <w:r>
        <w:rPr>
          <w:rFonts w:eastAsiaTheme="minorEastAsia" w:cstheme="minorHAnsi"/>
          <w:color w:val="000000" w:themeColor="text1"/>
          <w:sz w:val="24"/>
          <w:szCs w:val="24"/>
          <w:lang w:val="el-GR" w:eastAsia="en-GB"/>
        </w:rPr>
        <w:t>ηλικιωμένων μεντόρων</w:t>
      </w:r>
      <w:r w:rsidRPr="00B90171">
        <w:rPr>
          <w:rFonts w:eastAsiaTheme="minorEastAsia" w:cstheme="minorHAnsi"/>
          <w:color w:val="000000" w:themeColor="text1"/>
          <w:sz w:val="24"/>
          <w:szCs w:val="24"/>
          <w:lang w:val="el-GR" w:eastAsia="en-GB"/>
        </w:rPr>
        <w:t xml:space="preserve">, δασκάλων προσχολικής ηλικίας και προσωπικού εκπαίδευσης ενηλίκων. Έτσι, αυτό το πρόγραμμα αναπτύσσει και ενισχύει επίσης τις γνώσεις, τις δεξιότητες και τις ικανότητες των </w:t>
      </w:r>
      <w:proofErr w:type="spellStart"/>
      <w:r w:rsidRPr="00B90171">
        <w:rPr>
          <w:rFonts w:eastAsiaTheme="minorEastAsia" w:cstheme="minorHAnsi"/>
          <w:color w:val="000000" w:themeColor="text1"/>
          <w:sz w:val="24"/>
          <w:szCs w:val="24"/>
          <w:lang w:val="el-GR" w:eastAsia="en-GB"/>
        </w:rPr>
        <w:t>παρόχων</w:t>
      </w:r>
      <w:proofErr w:type="spellEnd"/>
      <w:r w:rsidRPr="00B90171">
        <w:rPr>
          <w:rFonts w:eastAsiaTheme="minorEastAsia" w:cstheme="minorHAnsi"/>
          <w:color w:val="000000" w:themeColor="text1"/>
          <w:sz w:val="24"/>
          <w:szCs w:val="24"/>
          <w:lang w:val="el-GR" w:eastAsia="en-GB"/>
        </w:rPr>
        <w:t xml:space="preserve"> εκπαίδευσης ενηλίκων, των δασκάλων προσχολικής ηλικίας και των </w:t>
      </w:r>
      <w:r>
        <w:rPr>
          <w:rFonts w:eastAsiaTheme="minorEastAsia" w:cstheme="minorHAnsi"/>
          <w:color w:val="000000" w:themeColor="text1"/>
          <w:sz w:val="24"/>
          <w:szCs w:val="24"/>
          <w:lang w:val="el-GR" w:eastAsia="en-GB"/>
        </w:rPr>
        <w:t>ηλικιωμένων</w:t>
      </w:r>
      <w:r w:rsidRPr="00B90171">
        <w:rPr>
          <w:rFonts w:eastAsiaTheme="minorEastAsia" w:cstheme="minorHAnsi"/>
          <w:color w:val="000000" w:themeColor="text1"/>
          <w:sz w:val="24"/>
          <w:szCs w:val="24"/>
          <w:lang w:val="el-GR" w:eastAsia="en-GB"/>
        </w:rPr>
        <w:t xml:space="preserve"> </w:t>
      </w:r>
      <w:r>
        <w:rPr>
          <w:rFonts w:eastAsiaTheme="minorEastAsia" w:cstheme="minorHAnsi"/>
          <w:color w:val="000000" w:themeColor="text1"/>
          <w:sz w:val="24"/>
          <w:szCs w:val="24"/>
          <w:lang w:val="el-GR" w:eastAsia="en-GB"/>
        </w:rPr>
        <w:t>μεντόρων</w:t>
      </w:r>
      <w:r w:rsidRPr="00B90171">
        <w:rPr>
          <w:rFonts w:eastAsiaTheme="minorEastAsia" w:cstheme="minorHAnsi"/>
          <w:color w:val="000000" w:themeColor="text1"/>
          <w:sz w:val="24"/>
          <w:szCs w:val="24"/>
          <w:lang w:val="el-GR" w:eastAsia="en-GB"/>
        </w:rPr>
        <w:t xml:space="preserve"> – μπορεί να επιτευχθεί με διεθνική επαγγελματική</w:t>
      </w:r>
      <w:r>
        <w:rPr>
          <w:rFonts w:eastAsiaTheme="minorEastAsia" w:cstheme="minorHAnsi"/>
          <w:color w:val="000000" w:themeColor="text1"/>
          <w:sz w:val="24"/>
          <w:szCs w:val="24"/>
          <w:lang w:val="el-GR" w:eastAsia="en-GB"/>
        </w:rPr>
        <w:t xml:space="preserve"> μάθηση και μάθηση με συνομ</w:t>
      </w:r>
      <w:r w:rsidR="00D7129E">
        <w:rPr>
          <w:rFonts w:eastAsiaTheme="minorEastAsia" w:cstheme="minorHAnsi"/>
          <w:color w:val="000000" w:themeColor="text1"/>
          <w:sz w:val="24"/>
          <w:szCs w:val="24"/>
          <w:lang w:val="el-GR" w:eastAsia="en-GB"/>
        </w:rPr>
        <w:t xml:space="preserve">ήλικους, </w:t>
      </w:r>
      <w:r w:rsidRPr="00B90171">
        <w:rPr>
          <w:rFonts w:eastAsiaTheme="minorEastAsia" w:cstheme="minorHAnsi"/>
          <w:color w:val="000000" w:themeColor="text1"/>
          <w:sz w:val="24"/>
          <w:szCs w:val="24"/>
          <w:lang w:val="el-GR" w:eastAsia="en-GB"/>
        </w:rPr>
        <w:t>ανταλλαγή ιδεών, πρακτικών και μεθόδων.</w:t>
      </w:r>
    </w:p>
    <w:p w:rsidR="0067707E" w:rsidRDefault="00F93B0D" w:rsidP="0067707E">
      <w:pPr>
        <w:spacing w:line="360" w:lineRule="auto"/>
        <w:jc w:val="both"/>
        <w:rPr>
          <w:rFonts w:eastAsiaTheme="minorEastAsia" w:cstheme="minorHAnsi"/>
          <w:sz w:val="24"/>
          <w:szCs w:val="24"/>
          <w:lang w:val="el-GR" w:eastAsia="en-GB"/>
        </w:rPr>
      </w:pPr>
      <w:r w:rsidRPr="00F93B0D">
        <w:rPr>
          <w:rFonts w:eastAsiaTheme="minorEastAsia" w:cstheme="minorHAnsi"/>
          <w:sz w:val="24"/>
          <w:szCs w:val="24"/>
          <w:lang w:val="el-GR" w:eastAsia="en-GB"/>
        </w:rPr>
        <w:t xml:space="preserve">Αυτό το πρόγραμμα αποτελείται από πέντε δραστηριότητες </w:t>
      </w:r>
      <w:proofErr w:type="spellStart"/>
      <w:r w:rsidR="005E414A">
        <w:rPr>
          <w:rFonts w:eastAsiaTheme="minorEastAsia" w:cstheme="minorHAnsi"/>
          <w:sz w:val="24"/>
          <w:szCs w:val="24"/>
          <w:lang w:val="el-GR" w:eastAsia="en-GB"/>
        </w:rPr>
        <w:t>πολυγενεακής</w:t>
      </w:r>
      <w:proofErr w:type="spellEnd"/>
      <w:r w:rsidR="005E414A">
        <w:rPr>
          <w:rFonts w:eastAsiaTheme="minorEastAsia" w:cstheme="minorHAnsi"/>
          <w:sz w:val="24"/>
          <w:szCs w:val="24"/>
          <w:lang w:val="el-GR" w:eastAsia="en-GB"/>
        </w:rPr>
        <w:t xml:space="preserve"> </w:t>
      </w:r>
      <w:r w:rsidR="00852E6D">
        <w:rPr>
          <w:rFonts w:eastAsiaTheme="minorEastAsia" w:cstheme="minorHAnsi"/>
          <w:sz w:val="24"/>
          <w:szCs w:val="24"/>
          <w:lang w:val="el-GR" w:eastAsia="en-GB"/>
        </w:rPr>
        <w:t xml:space="preserve">μάθησης </w:t>
      </w:r>
      <w:r w:rsidRPr="00F93B0D">
        <w:rPr>
          <w:rFonts w:eastAsiaTheme="minorEastAsia" w:cstheme="minorHAnsi"/>
          <w:sz w:val="24"/>
          <w:szCs w:val="24"/>
          <w:lang w:val="el-GR" w:eastAsia="en-GB"/>
        </w:rPr>
        <w:t xml:space="preserve">που αναπτύχθηκαν από </w:t>
      </w:r>
      <w:r>
        <w:rPr>
          <w:rFonts w:eastAsiaTheme="minorEastAsia" w:cstheme="minorHAnsi"/>
          <w:sz w:val="24"/>
          <w:szCs w:val="24"/>
          <w:lang w:val="el-GR" w:eastAsia="en-GB"/>
        </w:rPr>
        <w:t>συνεργάτες</w:t>
      </w:r>
      <w:r w:rsidRPr="00F93B0D">
        <w:rPr>
          <w:rFonts w:eastAsiaTheme="minorEastAsia" w:cstheme="minorHAnsi"/>
          <w:sz w:val="24"/>
          <w:szCs w:val="24"/>
          <w:lang w:val="el-GR" w:eastAsia="en-GB"/>
        </w:rPr>
        <w:t xml:space="preserve"> του </w:t>
      </w:r>
      <w:r>
        <w:rPr>
          <w:rFonts w:eastAsiaTheme="minorEastAsia" w:cstheme="minorHAnsi"/>
          <w:sz w:val="24"/>
          <w:szCs w:val="24"/>
          <w:lang w:val="el-GR" w:eastAsia="en-GB"/>
        </w:rPr>
        <w:t>προγρ</w:t>
      </w:r>
      <w:r w:rsidR="00852E6D">
        <w:rPr>
          <w:rFonts w:eastAsiaTheme="minorEastAsia" w:cstheme="minorHAnsi"/>
          <w:sz w:val="24"/>
          <w:szCs w:val="24"/>
          <w:lang w:val="el-GR" w:eastAsia="en-GB"/>
        </w:rPr>
        <w:t>άμματος</w:t>
      </w:r>
      <w:r w:rsidRPr="00F93B0D">
        <w:rPr>
          <w:rFonts w:eastAsiaTheme="minorEastAsia" w:cstheme="minorHAnsi"/>
          <w:sz w:val="24"/>
          <w:szCs w:val="24"/>
          <w:lang w:val="el-GR" w:eastAsia="en-GB"/>
        </w:rPr>
        <w:t xml:space="preserve"> από διαφορετικές χώρες:</w:t>
      </w:r>
    </w:p>
    <w:p w:rsidR="0067707E" w:rsidRDefault="0067707E" w:rsidP="0067707E">
      <w:pPr>
        <w:spacing w:line="360" w:lineRule="auto"/>
        <w:jc w:val="both"/>
        <w:rPr>
          <w:rFonts w:eastAsiaTheme="minorEastAsia" w:cstheme="minorHAnsi"/>
          <w:sz w:val="24"/>
          <w:szCs w:val="24"/>
          <w:lang w:val="en-US" w:eastAsia="en-GB"/>
        </w:rPr>
      </w:pPr>
    </w:p>
    <w:p w:rsidR="009B21AE" w:rsidRPr="009B21AE" w:rsidRDefault="009B21AE" w:rsidP="0067707E">
      <w:pPr>
        <w:spacing w:line="360" w:lineRule="auto"/>
        <w:jc w:val="both"/>
        <w:rPr>
          <w:rFonts w:eastAsiaTheme="minorEastAsia" w:cstheme="minorHAnsi"/>
          <w:sz w:val="24"/>
          <w:szCs w:val="24"/>
          <w:lang w:val="en-US" w:eastAsia="en-GB"/>
        </w:rPr>
      </w:pPr>
    </w:p>
    <w:p w:rsidR="009B21AE" w:rsidRPr="009B21AE" w:rsidRDefault="009B21AE" w:rsidP="009B21AE">
      <w:pPr>
        <w:pStyle w:val="ListParagraph"/>
        <w:spacing w:line="360" w:lineRule="auto"/>
        <w:jc w:val="both"/>
        <w:rPr>
          <w:rFonts w:eastAsiaTheme="minorEastAsia" w:cstheme="minorHAnsi"/>
          <w:sz w:val="24"/>
          <w:szCs w:val="24"/>
          <w:lang w:val="el-GR" w:eastAsia="en-GB"/>
        </w:rPr>
      </w:pPr>
    </w:p>
    <w:p w:rsidR="0067707E" w:rsidRDefault="0067707E" w:rsidP="0067707E">
      <w:pPr>
        <w:pStyle w:val="ListParagraph"/>
        <w:numPr>
          <w:ilvl w:val="0"/>
          <w:numId w:val="3"/>
        </w:numPr>
        <w:spacing w:line="360" w:lineRule="auto"/>
        <w:jc w:val="both"/>
        <w:rPr>
          <w:rFonts w:eastAsiaTheme="minorEastAsia" w:cstheme="minorHAnsi"/>
          <w:sz w:val="24"/>
          <w:szCs w:val="24"/>
          <w:lang w:val="el-GR" w:eastAsia="en-GB"/>
        </w:rPr>
      </w:pPr>
      <w:r w:rsidRPr="0067707E">
        <w:rPr>
          <w:rFonts w:eastAsiaTheme="minorEastAsia" w:cstheme="minorHAnsi"/>
          <w:sz w:val="24"/>
          <w:szCs w:val="24"/>
          <w:lang w:val="el-GR" w:eastAsia="en-GB"/>
        </w:rPr>
        <w:t>Ντόμινο Αλφάβητου</w:t>
      </w:r>
      <w:r w:rsidR="005007A2" w:rsidRPr="0067707E">
        <w:rPr>
          <w:rFonts w:eastAsiaTheme="minorEastAsia" w:cstheme="minorHAnsi"/>
          <w:sz w:val="24"/>
          <w:szCs w:val="24"/>
          <w:lang w:val="el-GR" w:eastAsia="en-GB"/>
        </w:rPr>
        <w:t xml:space="preserve">– </w:t>
      </w:r>
      <w:r w:rsidR="009B21AE">
        <w:rPr>
          <w:rFonts w:eastAsiaTheme="minorEastAsia" w:cstheme="minorHAnsi"/>
          <w:sz w:val="24"/>
          <w:szCs w:val="24"/>
          <w:lang w:val="el-GR" w:eastAsia="en-GB"/>
        </w:rPr>
        <w:t>αναπτύχθηκε από εταίρο</w:t>
      </w:r>
      <w:r w:rsidRPr="0067707E">
        <w:rPr>
          <w:rFonts w:eastAsiaTheme="minorEastAsia" w:cstheme="minorHAnsi"/>
          <w:sz w:val="24"/>
          <w:szCs w:val="24"/>
          <w:lang w:val="el-GR" w:eastAsia="en-GB"/>
        </w:rPr>
        <w:t xml:space="preserve"> από την Εσθονία</w:t>
      </w:r>
    </w:p>
    <w:p w:rsidR="005007A2" w:rsidRPr="0067707E" w:rsidRDefault="005007A2" w:rsidP="0067707E">
      <w:pPr>
        <w:pStyle w:val="ListParagraph"/>
        <w:spacing w:line="360" w:lineRule="auto"/>
        <w:ind w:left="0"/>
        <w:jc w:val="both"/>
        <w:rPr>
          <w:rFonts w:eastAsiaTheme="minorEastAsia" w:cstheme="minorHAnsi"/>
          <w:sz w:val="24"/>
          <w:szCs w:val="24"/>
          <w:lang w:val="el-GR" w:eastAsia="en-GB"/>
        </w:rPr>
      </w:pPr>
      <w:r w:rsidRPr="0067707E">
        <w:rPr>
          <w:rFonts w:eastAsiaTheme="minorEastAsia" w:cstheme="minorHAnsi"/>
          <w:i/>
          <w:sz w:val="24"/>
          <w:szCs w:val="24"/>
          <w:lang w:val="el-GR" w:eastAsia="en-GB"/>
        </w:rPr>
        <w:t>(</w:t>
      </w:r>
      <w:proofErr w:type="spellStart"/>
      <w:r w:rsidRPr="0067707E">
        <w:rPr>
          <w:rFonts w:eastAsiaTheme="minorEastAsia" w:cstheme="minorHAnsi"/>
          <w:i/>
          <w:sz w:val="24"/>
          <w:szCs w:val="24"/>
          <w:lang w:eastAsia="en-GB"/>
        </w:rPr>
        <w:t>Mittetulundusuhing</w:t>
      </w:r>
      <w:proofErr w:type="spellEnd"/>
      <w:r w:rsidRPr="0067707E">
        <w:rPr>
          <w:rFonts w:eastAsiaTheme="minorEastAsia" w:cstheme="minorHAnsi"/>
          <w:i/>
          <w:sz w:val="24"/>
          <w:szCs w:val="24"/>
          <w:lang w:val="el-GR" w:eastAsia="en-GB"/>
        </w:rPr>
        <w:t xml:space="preserve"> </w:t>
      </w:r>
      <w:proofErr w:type="spellStart"/>
      <w:r w:rsidRPr="0067707E">
        <w:rPr>
          <w:rFonts w:eastAsiaTheme="minorEastAsia" w:cstheme="minorHAnsi"/>
          <w:i/>
          <w:sz w:val="24"/>
          <w:szCs w:val="24"/>
          <w:lang w:eastAsia="en-GB"/>
        </w:rPr>
        <w:t>Vitatiim</w:t>
      </w:r>
      <w:proofErr w:type="spellEnd"/>
      <w:r w:rsidRPr="0067707E">
        <w:rPr>
          <w:rFonts w:eastAsiaTheme="minorEastAsia" w:cstheme="minorHAnsi"/>
          <w:i/>
          <w:sz w:val="24"/>
          <w:szCs w:val="24"/>
          <w:lang w:val="el-GR" w:eastAsia="en-GB"/>
        </w:rPr>
        <w:t xml:space="preserve">) </w:t>
      </w:r>
    </w:p>
    <w:p w:rsidR="005007A2" w:rsidRPr="0067707E" w:rsidRDefault="0067707E" w:rsidP="005007A2">
      <w:pPr>
        <w:numPr>
          <w:ilvl w:val="0"/>
          <w:numId w:val="3"/>
        </w:numPr>
        <w:spacing w:line="360" w:lineRule="auto"/>
        <w:jc w:val="both"/>
        <w:rPr>
          <w:rFonts w:eastAsiaTheme="minorEastAsia" w:cstheme="minorHAnsi"/>
          <w:sz w:val="24"/>
          <w:szCs w:val="24"/>
          <w:lang w:val="el-GR" w:eastAsia="en-GB"/>
        </w:rPr>
      </w:pPr>
      <w:bookmarkStart w:id="0" w:name="_Hlk87709415"/>
      <w:r>
        <w:rPr>
          <w:rFonts w:eastAsiaTheme="minorEastAsia" w:cstheme="minorHAnsi"/>
          <w:sz w:val="24"/>
          <w:szCs w:val="24"/>
          <w:lang w:val="el-GR" w:eastAsia="en-GB"/>
        </w:rPr>
        <w:t>Πολύχρωμη</w:t>
      </w:r>
      <w:r w:rsidRPr="0067707E">
        <w:rPr>
          <w:rFonts w:eastAsiaTheme="minorEastAsia" w:cstheme="minorHAnsi"/>
          <w:sz w:val="24"/>
          <w:szCs w:val="24"/>
          <w:lang w:val="el-GR" w:eastAsia="en-GB"/>
        </w:rPr>
        <w:t xml:space="preserve"> </w:t>
      </w:r>
      <w:r>
        <w:rPr>
          <w:rFonts w:eastAsiaTheme="minorEastAsia" w:cstheme="minorHAnsi"/>
          <w:sz w:val="24"/>
          <w:szCs w:val="24"/>
          <w:lang w:val="el-GR" w:eastAsia="en-GB"/>
        </w:rPr>
        <w:t>Μάγισσα</w:t>
      </w:r>
      <w:r w:rsidRPr="0067707E">
        <w:rPr>
          <w:rFonts w:eastAsiaTheme="minorEastAsia" w:cstheme="minorHAnsi"/>
          <w:sz w:val="24"/>
          <w:szCs w:val="24"/>
          <w:lang w:val="el-GR" w:eastAsia="en-GB"/>
        </w:rPr>
        <w:t xml:space="preserve"> </w:t>
      </w:r>
      <w:r w:rsidR="005007A2" w:rsidRPr="0067707E">
        <w:rPr>
          <w:rFonts w:eastAsiaTheme="minorEastAsia" w:cstheme="minorHAnsi"/>
          <w:sz w:val="24"/>
          <w:szCs w:val="24"/>
          <w:lang w:val="el-GR" w:eastAsia="en-GB"/>
        </w:rPr>
        <w:t xml:space="preserve">- </w:t>
      </w:r>
      <w:r w:rsidR="009B21AE">
        <w:rPr>
          <w:rFonts w:eastAsiaTheme="minorEastAsia" w:cstheme="minorHAnsi"/>
          <w:sz w:val="24"/>
          <w:szCs w:val="24"/>
          <w:lang w:val="el-GR" w:eastAsia="en-GB"/>
        </w:rPr>
        <w:t>αναπτύχθηκε από εταίρο</w:t>
      </w:r>
      <w:r w:rsidRPr="0067707E">
        <w:rPr>
          <w:rFonts w:eastAsiaTheme="minorEastAsia" w:cstheme="minorHAnsi"/>
          <w:sz w:val="24"/>
          <w:szCs w:val="24"/>
          <w:lang w:val="el-GR" w:eastAsia="en-GB"/>
        </w:rPr>
        <w:t xml:space="preserve"> από την </w:t>
      </w:r>
      <w:r>
        <w:rPr>
          <w:rFonts w:eastAsiaTheme="minorEastAsia" w:cstheme="minorHAnsi"/>
          <w:sz w:val="24"/>
          <w:szCs w:val="24"/>
          <w:lang w:val="el-GR" w:eastAsia="en-GB"/>
        </w:rPr>
        <w:t>Κύπρο</w:t>
      </w:r>
    </w:p>
    <w:p w:rsidR="005007A2" w:rsidRPr="005007A2" w:rsidRDefault="005007A2" w:rsidP="005007A2">
      <w:pPr>
        <w:spacing w:line="360" w:lineRule="auto"/>
        <w:jc w:val="both"/>
        <w:rPr>
          <w:rFonts w:eastAsiaTheme="minorEastAsia" w:cstheme="minorHAnsi"/>
          <w:i/>
          <w:sz w:val="24"/>
          <w:szCs w:val="24"/>
          <w:lang w:eastAsia="en-GB"/>
        </w:rPr>
      </w:pPr>
      <w:r w:rsidRPr="005007A2">
        <w:rPr>
          <w:rFonts w:eastAsiaTheme="minorEastAsia" w:cstheme="minorHAnsi"/>
          <w:i/>
          <w:sz w:val="24"/>
          <w:szCs w:val="24"/>
          <w:lang w:eastAsia="en-GB"/>
        </w:rPr>
        <w:t>(</w:t>
      </w:r>
      <w:proofErr w:type="spellStart"/>
      <w:r w:rsidRPr="005007A2">
        <w:rPr>
          <w:rFonts w:eastAsiaTheme="minorEastAsia" w:cstheme="minorHAnsi"/>
          <w:i/>
          <w:sz w:val="24"/>
          <w:szCs w:val="24"/>
          <w:lang w:eastAsia="en-GB"/>
        </w:rPr>
        <w:t>LCEducational</w:t>
      </w:r>
      <w:proofErr w:type="spellEnd"/>
      <w:r w:rsidRPr="005007A2">
        <w:rPr>
          <w:rFonts w:eastAsiaTheme="minorEastAsia" w:cstheme="minorHAnsi"/>
          <w:i/>
          <w:sz w:val="24"/>
          <w:szCs w:val="24"/>
          <w:lang w:eastAsia="en-GB"/>
        </w:rPr>
        <w:t xml:space="preserve"> LTD)</w:t>
      </w:r>
    </w:p>
    <w:bookmarkEnd w:id="0"/>
    <w:p w:rsidR="005007A2" w:rsidRPr="00294DE0" w:rsidRDefault="0067707E" w:rsidP="005007A2">
      <w:pPr>
        <w:numPr>
          <w:ilvl w:val="0"/>
          <w:numId w:val="3"/>
        </w:numPr>
        <w:spacing w:line="360" w:lineRule="auto"/>
        <w:jc w:val="both"/>
        <w:rPr>
          <w:rFonts w:eastAsiaTheme="minorEastAsia" w:cstheme="minorHAnsi"/>
          <w:sz w:val="24"/>
          <w:szCs w:val="24"/>
          <w:lang w:val="el-GR" w:eastAsia="en-GB"/>
        </w:rPr>
      </w:pPr>
      <w:r>
        <w:rPr>
          <w:rFonts w:eastAsiaTheme="minorEastAsia" w:cstheme="minorHAnsi"/>
          <w:sz w:val="24"/>
          <w:szCs w:val="24"/>
          <w:lang w:val="el-GR" w:eastAsia="en-GB"/>
        </w:rPr>
        <w:t>Διδακτικό</w:t>
      </w:r>
      <w:r w:rsidRPr="00294DE0">
        <w:rPr>
          <w:rFonts w:eastAsiaTheme="minorEastAsia" w:cstheme="minorHAnsi"/>
          <w:sz w:val="24"/>
          <w:szCs w:val="24"/>
          <w:lang w:val="el-GR" w:eastAsia="en-GB"/>
        </w:rPr>
        <w:t xml:space="preserve"> </w:t>
      </w:r>
      <w:r>
        <w:rPr>
          <w:rFonts w:eastAsiaTheme="minorEastAsia" w:cstheme="minorHAnsi"/>
          <w:sz w:val="24"/>
          <w:szCs w:val="24"/>
          <w:lang w:val="el-GR" w:eastAsia="en-GB"/>
        </w:rPr>
        <w:t>παιχν</w:t>
      </w:r>
      <w:r w:rsidR="00294DE0">
        <w:rPr>
          <w:rFonts w:eastAsiaTheme="minorEastAsia" w:cstheme="minorHAnsi"/>
          <w:sz w:val="24"/>
          <w:szCs w:val="24"/>
          <w:lang w:val="el-GR" w:eastAsia="en-GB"/>
        </w:rPr>
        <w:t>ίδι</w:t>
      </w:r>
      <w:r w:rsidR="005007A2" w:rsidRPr="00294DE0">
        <w:rPr>
          <w:rFonts w:eastAsiaTheme="minorEastAsia" w:cstheme="minorHAnsi"/>
          <w:sz w:val="24"/>
          <w:szCs w:val="24"/>
          <w:lang w:val="el-GR" w:eastAsia="en-GB"/>
        </w:rPr>
        <w:t xml:space="preserve"> </w:t>
      </w:r>
      <w:proofErr w:type="spellStart"/>
      <w:r w:rsidR="005007A2" w:rsidRPr="005007A2">
        <w:rPr>
          <w:rFonts w:eastAsiaTheme="minorEastAsia" w:cstheme="minorHAnsi"/>
          <w:sz w:val="24"/>
          <w:szCs w:val="24"/>
          <w:lang w:eastAsia="en-GB"/>
        </w:rPr>
        <w:t>Kri</w:t>
      </w:r>
      <w:proofErr w:type="spellEnd"/>
      <w:r w:rsidR="005007A2" w:rsidRPr="00294DE0">
        <w:rPr>
          <w:rFonts w:eastAsiaTheme="minorEastAsia" w:cstheme="minorHAnsi"/>
          <w:sz w:val="24"/>
          <w:szCs w:val="24"/>
          <w:lang w:val="el-GR" w:eastAsia="en-GB"/>
        </w:rPr>
        <w:t>ž</w:t>
      </w:r>
      <w:proofErr w:type="spellStart"/>
      <w:r w:rsidR="005007A2" w:rsidRPr="005007A2">
        <w:rPr>
          <w:rFonts w:eastAsiaTheme="minorEastAsia" w:cstheme="minorHAnsi"/>
          <w:sz w:val="24"/>
          <w:szCs w:val="24"/>
          <w:lang w:eastAsia="en-GB"/>
        </w:rPr>
        <w:t>Kra</w:t>
      </w:r>
      <w:proofErr w:type="spellEnd"/>
      <w:r w:rsidR="005007A2" w:rsidRPr="00294DE0">
        <w:rPr>
          <w:rFonts w:eastAsiaTheme="minorEastAsia" w:cstheme="minorHAnsi"/>
          <w:sz w:val="24"/>
          <w:szCs w:val="24"/>
          <w:lang w:val="el-GR" w:eastAsia="en-GB"/>
        </w:rPr>
        <w:t xml:space="preserve">ž - </w:t>
      </w:r>
      <w:r w:rsidR="00294DE0" w:rsidRPr="0067707E">
        <w:rPr>
          <w:rFonts w:eastAsiaTheme="minorEastAsia" w:cstheme="minorHAnsi"/>
          <w:sz w:val="24"/>
          <w:szCs w:val="24"/>
          <w:lang w:val="el-GR" w:eastAsia="en-GB"/>
        </w:rPr>
        <w:t>α</w:t>
      </w:r>
      <w:r w:rsidR="009B21AE">
        <w:rPr>
          <w:rFonts w:eastAsiaTheme="minorEastAsia" w:cstheme="minorHAnsi"/>
          <w:sz w:val="24"/>
          <w:szCs w:val="24"/>
          <w:lang w:val="el-GR" w:eastAsia="en-GB"/>
        </w:rPr>
        <w:t>ναπτύχθηκε από εταίρο</w:t>
      </w:r>
      <w:r w:rsidR="00294DE0">
        <w:rPr>
          <w:rFonts w:eastAsiaTheme="minorEastAsia" w:cstheme="minorHAnsi"/>
          <w:sz w:val="24"/>
          <w:szCs w:val="24"/>
          <w:lang w:val="el-GR" w:eastAsia="en-GB"/>
        </w:rPr>
        <w:t xml:space="preserve"> από τη Σλοβενία </w:t>
      </w:r>
      <w:r w:rsidR="00294DE0" w:rsidRPr="0067707E">
        <w:rPr>
          <w:rFonts w:eastAsiaTheme="minorEastAsia" w:cstheme="minorHAnsi"/>
          <w:sz w:val="24"/>
          <w:szCs w:val="24"/>
          <w:lang w:val="el-GR" w:eastAsia="en-GB"/>
        </w:rPr>
        <w:t xml:space="preserve"> </w:t>
      </w:r>
    </w:p>
    <w:p w:rsidR="005007A2" w:rsidRPr="005007A2" w:rsidRDefault="005007A2" w:rsidP="005007A2">
      <w:pPr>
        <w:spacing w:line="360" w:lineRule="auto"/>
        <w:jc w:val="both"/>
        <w:rPr>
          <w:rFonts w:eastAsiaTheme="minorEastAsia" w:cstheme="minorHAnsi"/>
          <w:i/>
          <w:sz w:val="24"/>
          <w:szCs w:val="24"/>
          <w:lang w:eastAsia="en-GB"/>
        </w:rPr>
      </w:pPr>
      <w:r w:rsidRPr="005007A2">
        <w:rPr>
          <w:rFonts w:eastAsiaTheme="minorEastAsia" w:cstheme="minorHAnsi"/>
          <w:i/>
          <w:sz w:val="24"/>
          <w:szCs w:val="24"/>
          <w:lang w:eastAsia="en-GB"/>
        </w:rPr>
        <w:t>(</w:t>
      </w:r>
      <w:proofErr w:type="spellStart"/>
      <w:r w:rsidRPr="005007A2">
        <w:rPr>
          <w:rFonts w:eastAsiaTheme="minorEastAsia" w:cstheme="minorHAnsi"/>
          <w:i/>
          <w:sz w:val="24"/>
          <w:szCs w:val="24"/>
          <w:lang w:eastAsia="en-GB"/>
        </w:rPr>
        <w:t>Ljudska</w:t>
      </w:r>
      <w:proofErr w:type="spellEnd"/>
      <w:r w:rsidRPr="005007A2">
        <w:rPr>
          <w:rFonts w:eastAsiaTheme="minorEastAsia" w:cstheme="minorHAnsi"/>
          <w:i/>
          <w:sz w:val="24"/>
          <w:szCs w:val="24"/>
          <w:lang w:eastAsia="en-GB"/>
        </w:rPr>
        <w:t xml:space="preserve"> </w:t>
      </w:r>
      <w:proofErr w:type="spellStart"/>
      <w:r w:rsidRPr="005007A2">
        <w:rPr>
          <w:rFonts w:eastAsiaTheme="minorEastAsia" w:cstheme="minorHAnsi"/>
          <w:i/>
          <w:sz w:val="24"/>
          <w:szCs w:val="24"/>
          <w:lang w:eastAsia="en-GB"/>
        </w:rPr>
        <w:t>univerza</w:t>
      </w:r>
      <w:proofErr w:type="spellEnd"/>
      <w:r w:rsidRPr="005007A2">
        <w:rPr>
          <w:rFonts w:eastAsiaTheme="minorEastAsia" w:cstheme="minorHAnsi"/>
          <w:i/>
          <w:sz w:val="24"/>
          <w:szCs w:val="24"/>
          <w:lang w:eastAsia="en-GB"/>
        </w:rPr>
        <w:t xml:space="preserve"> </w:t>
      </w:r>
      <w:proofErr w:type="spellStart"/>
      <w:r w:rsidRPr="005007A2">
        <w:rPr>
          <w:rFonts w:eastAsiaTheme="minorEastAsia" w:cstheme="minorHAnsi"/>
          <w:i/>
          <w:sz w:val="24"/>
          <w:szCs w:val="24"/>
          <w:lang w:eastAsia="en-GB"/>
        </w:rPr>
        <w:t>Jesenice</w:t>
      </w:r>
      <w:proofErr w:type="spellEnd"/>
      <w:r w:rsidRPr="005007A2">
        <w:rPr>
          <w:rFonts w:eastAsiaTheme="minorEastAsia" w:cstheme="minorHAnsi"/>
          <w:i/>
          <w:sz w:val="24"/>
          <w:szCs w:val="24"/>
          <w:lang w:eastAsia="en-GB"/>
        </w:rPr>
        <w:t>)</w:t>
      </w:r>
    </w:p>
    <w:p w:rsidR="005007A2" w:rsidRPr="00294DE0" w:rsidRDefault="005007A2" w:rsidP="005007A2">
      <w:pPr>
        <w:numPr>
          <w:ilvl w:val="0"/>
          <w:numId w:val="3"/>
        </w:numPr>
        <w:spacing w:line="360" w:lineRule="auto"/>
        <w:jc w:val="both"/>
        <w:rPr>
          <w:rFonts w:eastAsiaTheme="minorEastAsia" w:cstheme="minorHAnsi"/>
          <w:sz w:val="24"/>
          <w:szCs w:val="24"/>
          <w:lang w:val="el-GR" w:eastAsia="en-GB"/>
        </w:rPr>
      </w:pPr>
      <w:bookmarkStart w:id="1" w:name="_Hlk87716152"/>
      <w:proofErr w:type="spellStart"/>
      <w:r w:rsidRPr="005007A2">
        <w:rPr>
          <w:rFonts w:eastAsiaTheme="minorEastAsia" w:cstheme="minorHAnsi"/>
          <w:sz w:val="24"/>
          <w:szCs w:val="24"/>
          <w:lang w:eastAsia="en-GB"/>
        </w:rPr>
        <w:t>Rego</w:t>
      </w:r>
      <w:proofErr w:type="spellEnd"/>
      <w:r w:rsidRPr="00294DE0">
        <w:rPr>
          <w:rFonts w:eastAsiaTheme="minorEastAsia" w:cstheme="minorHAnsi"/>
          <w:sz w:val="24"/>
          <w:szCs w:val="24"/>
          <w:lang w:val="el-GR" w:eastAsia="en-GB"/>
        </w:rPr>
        <w:t xml:space="preserve">č – </w:t>
      </w:r>
      <w:r w:rsidR="009B21AE">
        <w:rPr>
          <w:rFonts w:eastAsiaTheme="minorEastAsia" w:cstheme="minorHAnsi"/>
          <w:sz w:val="24"/>
          <w:szCs w:val="24"/>
          <w:lang w:val="el-GR" w:eastAsia="en-GB"/>
        </w:rPr>
        <w:t>αναπτύχθηκε από εταίρους</w:t>
      </w:r>
      <w:r w:rsidR="00294DE0" w:rsidRPr="0067707E">
        <w:rPr>
          <w:rFonts w:eastAsiaTheme="minorEastAsia" w:cstheme="minorHAnsi"/>
          <w:sz w:val="24"/>
          <w:szCs w:val="24"/>
          <w:lang w:val="el-GR" w:eastAsia="en-GB"/>
        </w:rPr>
        <w:t xml:space="preserve"> από την </w:t>
      </w:r>
      <w:r w:rsidR="00294DE0">
        <w:rPr>
          <w:rFonts w:eastAsiaTheme="minorEastAsia" w:cstheme="minorHAnsi"/>
          <w:sz w:val="24"/>
          <w:szCs w:val="24"/>
          <w:lang w:val="el-GR" w:eastAsia="en-GB"/>
        </w:rPr>
        <w:t>Κροατία</w:t>
      </w:r>
    </w:p>
    <w:p w:rsidR="005007A2" w:rsidRPr="00623BCF" w:rsidRDefault="005007A2" w:rsidP="005007A2">
      <w:pPr>
        <w:spacing w:line="360" w:lineRule="auto"/>
        <w:jc w:val="both"/>
        <w:rPr>
          <w:rFonts w:eastAsiaTheme="minorEastAsia" w:cstheme="minorHAnsi"/>
          <w:i/>
          <w:sz w:val="24"/>
          <w:szCs w:val="24"/>
          <w:lang w:val="el-GR" w:eastAsia="en-GB"/>
        </w:rPr>
      </w:pPr>
      <w:r w:rsidRPr="00623BCF">
        <w:rPr>
          <w:rFonts w:eastAsiaTheme="minorEastAsia" w:cstheme="minorHAnsi"/>
          <w:i/>
          <w:sz w:val="24"/>
          <w:szCs w:val="24"/>
          <w:lang w:val="el-GR" w:eastAsia="en-GB"/>
        </w:rPr>
        <w:t>(</w:t>
      </w:r>
      <w:proofErr w:type="spellStart"/>
      <w:r w:rsidRPr="005007A2">
        <w:rPr>
          <w:rFonts w:eastAsiaTheme="minorEastAsia" w:cstheme="minorHAnsi"/>
          <w:i/>
          <w:sz w:val="24"/>
          <w:szCs w:val="24"/>
          <w:lang w:eastAsia="en-GB"/>
        </w:rPr>
        <w:t>Pu</w:t>
      </w:r>
      <w:proofErr w:type="spellEnd"/>
      <w:r w:rsidRPr="00623BCF">
        <w:rPr>
          <w:rFonts w:eastAsiaTheme="minorEastAsia" w:cstheme="minorHAnsi"/>
          <w:i/>
          <w:sz w:val="24"/>
          <w:szCs w:val="24"/>
          <w:lang w:val="el-GR" w:eastAsia="en-GB"/>
        </w:rPr>
        <w:t>č</w:t>
      </w:r>
      <w:proofErr w:type="spellStart"/>
      <w:r w:rsidRPr="005007A2">
        <w:rPr>
          <w:rFonts w:eastAsiaTheme="minorEastAsia" w:cstheme="minorHAnsi"/>
          <w:i/>
          <w:sz w:val="24"/>
          <w:szCs w:val="24"/>
          <w:lang w:eastAsia="en-GB"/>
        </w:rPr>
        <w:t>ko</w:t>
      </w:r>
      <w:proofErr w:type="spellEnd"/>
      <w:r w:rsidRPr="00623BCF">
        <w:rPr>
          <w:rFonts w:eastAsiaTheme="minorEastAsia" w:cstheme="minorHAnsi"/>
          <w:i/>
          <w:sz w:val="24"/>
          <w:szCs w:val="24"/>
          <w:lang w:val="el-GR" w:eastAsia="en-GB"/>
        </w:rPr>
        <w:t xml:space="preserve"> </w:t>
      </w:r>
      <w:proofErr w:type="spellStart"/>
      <w:r w:rsidRPr="005007A2">
        <w:rPr>
          <w:rFonts w:eastAsiaTheme="minorEastAsia" w:cstheme="minorHAnsi"/>
          <w:i/>
          <w:sz w:val="24"/>
          <w:szCs w:val="24"/>
          <w:lang w:eastAsia="en-GB"/>
        </w:rPr>
        <w:t>otvoreno</w:t>
      </w:r>
      <w:proofErr w:type="spellEnd"/>
      <w:r w:rsidRPr="00623BCF">
        <w:rPr>
          <w:rFonts w:eastAsiaTheme="minorEastAsia" w:cstheme="minorHAnsi"/>
          <w:i/>
          <w:sz w:val="24"/>
          <w:szCs w:val="24"/>
          <w:lang w:val="el-GR" w:eastAsia="en-GB"/>
        </w:rPr>
        <w:t xml:space="preserve"> </w:t>
      </w:r>
      <w:r w:rsidRPr="005007A2">
        <w:rPr>
          <w:rFonts w:eastAsiaTheme="minorEastAsia" w:cstheme="minorHAnsi"/>
          <w:i/>
          <w:sz w:val="24"/>
          <w:szCs w:val="24"/>
          <w:lang w:eastAsia="en-GB"/>
        </w:rPr>
        <w:t>u</w:t>
      </w:r>
      <w:r w:rsidRPr="00623BCF">
        <w:rPr>
          <w:rFonts w:eastAsiaTheme="minorEastAsia" w:cstheme="minorHAnsi"/>
          <w:i/>
          <w:sz w:val="24"/>
          <w:szCs w:val="24"/>
          <w:lang w:val="el-GR" w:eastAsia="en-GB"/>
        </w:rPr>
        <w:t>č</w:t>
      </w:r>
      <w:proofErr w:type="spellStart"/>
      <w:r w:rsidRPr="005007A2">
        <w:rPr>
          <w:rFonts w:eastAsiaTheme="minorEastAsia" w:cstheme="minorHAnsi"/>
          <w:i/>
          <w:sz w:val="24"/>
          <w:szCs w:val="24"/>
          <w:lang w:eastAsia="en-GB"/>
        </w:rPr>
        <w:t>ili</w:t>
      </w:r>
      <w:proofErr w:type="spellEnd"/>
      <w:r w:rsidRPr="00623BCF">
        <w:rPr>
          <w:rFonts w:eastAsiaTheme="minorEastAsia" w:cstheme="minorHAnsi"/>
          <w:i/>
          <w:sz w:val="24"/>
          <w:szCs w:val="24"/>
          <w:lang w:val="el-GR" w:eastAsia="en-GB"/>
        </w:rPr>
        <w:t>š</w:t>
      </w:r>
      <w:proofErr w:type="spellStart"/>
      <w:r w:rsidRPr="005007A2">
        <w:rPr>
          <w:rFonts w:eastAsiaTheme="minorEastAsia" w:cstheme="minorHAnsi"/>
          <w:i/>
          <w:sz w:val="24"/>
          <w:szCs w:val="24"/>
          <w:lang w:eastAsia="en-GB"/>
        </w:rPr>
        <w:t>te</w:t>
      </w:r>
      <w:proofErr w:type="spellEnd"/>
      <w:r w:rsidRPr="00623BCF">
        <w:rPr>
          <w:rFonts w:eastAsiaTheme="minorEastAsia" w:cstheme="minorHAnsi"/>
          <w:i/>
          <w:sz w:val="24"/>
          <w:szCs w:val="24"/>
          <w:lang w:val="el-GR" w:eastAsia="en-GB"/>
        </w:rPr>
        <w:t xml:space="preserve"> </w:t>
      </w:r>
      <w:proofErr w:type="spellStart"/>
      <w:r w:rsidRPr="005007A2">
        <w:rPr>
          <w:rFonts w:eastAsiaTheme="minorEastAsia" w:cstheme="minorHAnsi"/>
          <w:i/>
          <w:sz w:val="24"/>
          <w:szCs w:val="24"/>
          <w:lang w:eastAsia="en-GB"/>
        </w:rPr>
        <w:t>Koprivnica</w:t>
      </w:r>
      <w:proofErr w:type="spellEnd"/>
      <w:r w:rsidRPr="00623BCF">
        <w:rPr>
          <w:rFonts w:eastAsiaTheme="minorEastAsia" w:cstheme="minorHAnsi"/>
          <w:i/>
          <w:sz w:val="24"/>
          <w:szCs w:val="24"/>
          <w:lang w:val="el-GR" w:eastAsia="en-GB"/>
        </w:rPr>
        <w:t xml:space="preserve"> </w:t>
      </w:r>
      <w:r w:rsidRPr="005007A2">
        <w:rPr>
          <w:rFonts w:eastAsiaTheme="minorEastAsia" w:cstheme="minorHAnsi"/>
          <w:i/>
          <w:sz w:val="24"/>
          <w:szCs w:val="24"/>
          <w:lang w:eastAsia="en-GB"/>
        </w:rPr>
        <w:t>and</w:t>
      </w:r>
      <w:r w:rsidRPr="00623BCF">
        <w:rPr>
          <w:rFonts w:eastAsiaTheme="minorEastAsia" w:cstheme="minorHAnsi"/>
          <w:i/>
          <w:sz w:val="24"/>
          <w:szCs w:val="24"/>
          <w:lang w:val="el-GR" w:eastAsia="en-GB"/>
        </w:rPr>
        <w:t xml:space="preserve"> </w:t>
      </w:r>
      <w:proofErr w:type="spellStart"/>
      <w:r w:rsidRPr="005007A2">
        <w:rPr>
          <w:rFonts w:eastAsiaTheme="minorEastAsia" w:cstheme="minorHAnsi"/>
          <w:i/>
          <w:sz w:val="24"/>
          <w:szCs w:val="24"/>
          <w:lang w:eastAsia="en-GB"/>
        </w:rPr>
        <w:t>Dje</w:t>
      </w:r>
      <w:proofErr w:type="spellEnd"/>
      <w:r w:rsidRPr="00623BCF">
        <w:rPr>
          <w:rFonts w:eastAsiaTheme="minorEastAsia" w:cstheme="minorHAnsi"/>
          <w:i/>
          <w:sz w:val="24"/>
          <w:szCs w:val="24"/>
          <w:lang w:val="el-GR" w:eastAsia="en-GB"/>
        </w:rPr>
        <w:t>č</w:t>
      </w:r>
      <w:proofErr w:type="spellStart"/>
      <w:r w:rsidRPr="005007A2">
        <w:rPr>
          <w:rFonts w:eastAsiaTheme="minorEastAsia" w:cstheme="minorHAnsi"/>
          <w:i/>
          <w:sz w:val="24"/>
          <w:szCs w:val="24"/>
          <w:lang w:eastAsia="en-GB"/>
        </w:rPr>
        <w:t>ji</w:t>
      </w:r>
      <w:proofErr w:type="spellEnd"/>
      <w:r w:rsidRPr="00623BCF">
        <w:rPr>
          <w:rFonts w:eastAsiaTheme="minorEastAsia" w:cstheme="minorHAnsi"/>
          <w:i/>
          <w:sz w:val="24"/>
          <w:szCs w:val="24"/>
          <w:lang w:val="el-GR" w:eastAsia="en-GB"/>
        </w:rPr>
        <w:t xml:space="preserve"> </w:t>
      </w:r>
      <w:proofErr w:type="spellStart"/>
      <w:r w:rsidRPr="005007A2">
        <w:rPr>
          <w:rFonts w:eastAsiaTheme="minorEastAsia" w:cstheme="minorHAnsi"/>
          <w:i/>
          <w:sz w:val="24"/>
          <w:szCs w:val="24"/>
          <w:lang w:eastAsia="en-GB"/>
        </w:rPr>
        <w:t>vrti</w:t>
      </w:r>
      <w:proofErr w:type="spellEnd"/>
      <w:r w:rsidRPr="00623BCF">
        <w:rPr>
          <w:rFonts w:eastAsiaTheme="minorEastAsia" w:cstheme="minorHAnsi"/>
          <w:i/>
          <w:sz w:val="24"/>
          <w:szCs w:val="24"/>
          <w:lang w:val="el-GR" w:eastAsia="en-GB"/>
        </w:rPr>
        <w:t xml:space="preserve">č </w:t>
      </w:r>
      <w:proofErr w:type="spellStart"/>
      <w:r w:rsidRPr="005007A2">
        <w:rPr>
          <w:rFonts w:eastAsiaTheme="minorEastAsia" w:cstheme="minorHAnsi"/>
          <w:i/>
          <w:sz w:val="24"/>
          <w:szCs w:val="24"/>
          <w:lang w:eastAsia="en-GB"/>
        </w:rPr>
        <w:t>Tratin</w:t>
      </w:r>
      <w:proofErr w:type="spellEnd"/>
      <w:r w:rsidRPr="00623BCF">
        <w:rPr>
          <w:rFonts w:eastAsiaTheme="minorEastAsia" w:cstheme="minorHAnsi"/>
          <w:i/>
          <w:sz w:val="24"/>
          <w:szCs w:val="24"/>
          <w:lang w:val="el-GR" w:eastAsia="en-GB"/>
        </w:rPr>
        <w:t>č</w:t>
      </w:r>
      <w:proofErr w:type="spellStart"/>
      <w:r w:rsidRPr="005007A2">
        <w:rPr>
          <w:rFonts w:eastAsiaTheme="minorEastAsia" w:cstheme="minorHAnsi"/>
          <w:i/>
          <w:sz w:val="24"/>
          <w:szCs w:val="24"/>
          <w:lang w:eastAsia="en-GB"/>
        </w:rPr>
        <w:t>ica</w:t>
      </w:r>
      <w:proofErr w:type="spellEnd"/>
      <w:r w:rsidRPr="00623BCF">
        <w:rPr>
          <w:rFonts w:eastAsiaTheme="minorEastAsia" w:cstheme="minorHAnsi"/>
          <w:i/>
          <w:sz w:val="24"/>
          <w:szCs w:val="24"/>
          <w:lang w:val="el-GR" w:eastAsia="en-GB"/>
        </w:rPr>
        <w:t xml:space="preserve">) </w:t>
      </w:r>
    </w:p>
    <w:p w:rsidR="00D14045" w:rsidRDefault="00D14045" w:rsidP="00D14045">
      <w:pPr>
        <w:numPr>
          <w:ilvl w:val="0"/>
          <w:numId w:val="3"/>
        </w:numPr>
        <w:spacing w:line="360" w:lineRule="auto"/>
        <w:jc w:val="both"/>
        <w:rPr>
          <w:rFonts w:eastAsiaTheme="minorEastAsia" w:cstheme="minorHAnsi"/>
          <w:i/>
          <w:sz w:val="24"/>
          <w:szCs w:val="24"/>
          <w:lang w:val="el-GR" w:eastAsia="en-GB"/>
        </w:rPr>
      </w:pPr>
      <w:bookmarkStart w:id="2" w:name="_Hlk87717155"/>
      <w:bookmarkEnd w:id="1"/>
      <w:r>
        <w:rPr>
          <w:rFonts w:eastAsiaTheme="minorEastAsia" w:cstheme="minorHAnsi"/>
          <w:sz w:val="24"/>
          <w:szCs w:val="24"/>
          <w:lang w:val="el-GR" w:eastAsia="en-GB"/>
        </w:rPr>
        <w:t>Ξύλινο</w:t>
      </w:r>
      <w:r w:rsidRPr="00D14045">
        <w:rPr>
          <w:rFonts w:eastAsiaTheme="minorEastAsia" w:cstheme="minorHAnsi"/>
          <w:sz w:val="24"/>
          <w:szCs w:val="24"/>
          <w:lang w:val="el-GR" w:eastAsia="en-GB"/>
        </w:rPr>
        <w:t xml:space="preserve"> </w:t>
      </w:r>
      <w:proofErr w:type="spellStart"/>
      <w:r>
        <w:rPr>
          <w:rFonts w:eastAsiaTheme="minorEastAsia" w:cstheme="minorHAnsi"/>
          <w:sz w:val="24"/>
          <w:szCs w:val="24"/>
          <w:lang w:val="el-GR" w:eastAsia="en-GB"/>
        </w:rPr>
        <w:t>παζλ</w:t>
      </w:r>
      <w:proofErr w:type="spellEnd"/>
      <w:r w:rsidRPr="00D14045">
        <w:rPr>
          <w:rFonts w:eastAsiaTheme="minorEastAsia" w:cstheme="minorHAnsi"/>
          <w:sz w:val="24"/>
          <w:szCs w:val="24"/>
          <w:lang w:val="el-GR" w:eastAsia="en-GB"/>
        </w:rPr>
        <w:t xml:space="preserve"> </w:t>
      </w:r>
      <w:r>
        <w:rPr>
          <w:rFonts w:eastAsiaTheme="minorEastAsia" w:cstheme="minorHAnsi"/>
          <w:sz w:val="24"/>
          <w:szCs w:val="24"/>
          <w:lang w:val="el-GR" w:eastAsia="en-GB"/>
        </w:rPr>
        <w:t>με</w:t>
      </w:r>
      <w:r w:rsidRPr="00D14045">
        <w:rPr>
          <w:rFonts w:eastAsiaTheme="minorEastAsia" w:cstheme="minorHAnsi"/>
          <w:sz w:val="24"/>
          <w:szCs w:val="24"/>
          <w:lang w:val="el-GR" w:eastAsia="en-GB"/>
        </w:rPr>
        <w:t xml:space="preserve"> </w:t>
      </w:r>
      <w:r>
        <w:rPr>
          <w:rFonts w:eastAsiaTheme="minorEastAsia" w:cstheme="minorHAnsi"/>
          <w:sz w:val="24"/>
          <w:szCs w:val="24"/>
          <w:lang w:val="el-GR" w:eastAsia="en-GB"/>
        </w:rPr>
        <w:t>εικόνες</w:t>
      </w:r>
      <w:r w:rsidR="005007A2" w:rsidRPr="00D14045">
        <w:rPr>
          <w:rFonts w:eastAsiaTheme="minorEastAsia" w:cstheme="minorHAnsi"/>
          <w:sz w:val="24"/>
          <w:szCs w:val="24"/>
          <w:lang w:val="el-GR" w:eastAsia="en-GB"/>
        </w:rPr>
        <w:t>/</w:t>
      </w:r>
      <w:r w:rsidR="005E414A">
        <w:rPr>
          <w:rFonts w:eastAsiaTheme="minorEastAsia" w:cstheme="minorHAnsi"/>
          <w:sz w:val="24"/>
          <w:szCs w:val="24"/>
          <w:lang w:val="el-GR" w:eastAsia="en-GB"/>
        </w:rPr>
        <w:t xml:space="preserve">συρόμενο </w:t>
      </w:r>
      <w:proofErr w:type="spellStart"/>
      <w:r>
        <w:rPr>
          <w:rFonts w:eastAsiaTheme="minorEastAsia" w:cstheme="minorHAnsi"/>
          <w:sz w:val="24"/>
          <w:szCs w:val="24"/>
          <w:lang w:val="el-GR" w:eastAsia="en-GB"/>
        </w:rPr>
        <w:t>παζλ</w:t>
      </w:r>
      <w:proofErr w:type="spellEnd"/>
      <w:r w:rsidR="005007A2" w:rsidRPr="00D14045">
        <w:rPr>
          <w:rFonts w:eastAsiaTheme="minorEastAsia" w:cstheme="minorHAnsi"/>
          <w:sz w:val="24"/>
          <w:szCs w:val="24"/>
          <w:lang w:val="el-GR" w:eastAsia="en-GB"/>
        </w:rPr>
        <w:t xml:space="preserve"> </w:t>
      </w:r>
      <w:bookmarkEnd w:id="2"/>
      <w:r w:rsidR="005007A2" w:rsidRPr="00D14045">
        <w:rPr>
          <w:rFonts w:eastAsiaTheme="minorEastAsia" w:cstheme="minorHAnsi"/>
          <w:sz w:val="24"/>
          <w:szCs w:val="24"/>
          <w:lang w:val="el-GR" w:eastAsia="en-GB"/>
        </w:rPr>
        <w:t xml:space="preserve">- </w:t>
      </w:r>
      <w:r>
        <w:rPr>
          <w:rFonts w:eastAsiaTheme="minorEastAsia" w:cstheme="minorHAnsi"/>
          <w:sz w:val="24"/>
          <w:szCs w:val="24"/>
          <w:lang w:val="el-GR" w:eastAsia="en-GB"/>
        </w:rPr>
        <w:t>αναπτύχθηκε</w:t>
      </w:r>
      <w:r w:rsidRPr="00D14045">
        <w:rPr>
          <w:rFonts w:eastAsiaTheme="minorEastAsia" w:cstheme="minorHAnsi"/>
          <w:sz w:val="24"/>
          <w:szCs w:val="24"/>
          <w:lang w:val="el-GR" w:eastAsia="en-GB"/>
        </w:rPr>
        <w:t xml:space="preserve"> </w:t>
      </w:r>
      <w:r>
        <w:rPr>
          <w:rFonts w:eastAsiaTheme="minorEastAsia" w:cstheme="minorHAnsi"/>
          <w:sz w:val="24"/>
          <w:szCs w:val="24"/>
          <w:lang w:val="el-GR" w:eastAsia="en-GB"/>
        </w:rPr>
        <w:t>από</w:t>
      </w:r>
      <w:r w:rsidRPr="00D14045">
        <w:rPr>
          <w:rFonts w:eastAsiaTheme="minorEastAsia" w:cstheme="minorHAnsi"/>
          <w:sz w:val="24"/>
          <w:szCs w:val="24"/>
          <w:lang w:val="el-GR" w:eastAsia="en-GB"/>
        </w:rPr>
        <w:t xml:space="preserve"> </w:t>
      </w:r>
      <w:r w:rsidR="009B21AE">
        <w:rPr>
          <w:rFonts w:eastAsiaTheme="minorEastAsia" w:cstheme="minorHAnsi"/>
          <w:sz w:val="24"/>
          <w:szCs w:val="24"/>
          <w:lang w:val="el-GR" w:eastAsia="en-GB"/>
        </w:rPr>
        <w:t>εταίρους</w:t>
      </w:r>
      <w:r w:rsidRPr="00D14045">
        <w:rPr>
          <w:rFonts w:eastAsiaTheme="minorEastAsia" w:cstheme="minorHAnsi"/>
          <w:sz w:val="24"/>
          <w:szCs w:val="24"/>
          <w:lang w:val="el-GR" w:eastAsia="en-GB"/>
        </w:rPr>
        <w:t xml:space="preserve"> </w:t>
      </w:r>
      <w:r>
        <w:rPr>
          <w:rFonts w:eastAsiaTheme="minorEastAsia" w:cstheme="minorHAnsi"/>
          <w:sz w:val="24"/>
          <w:szCs w:val="24"/>
          <w:lang w:val="el-GR" w:eastAsia="en-GB"/>
        </w:rPr>
        <w:t>από</w:t>
      </w:r>
      <w:r w:rsidRPr="00D14045">
        <w:rPr>
          <w:rFonts w:eastAsiaTheme="minorEastAsia" w:cstheme="minorHAnsi"/>
          <w:sz w:val="24"/>
          <w:szCs w:val="24"/>
          <w:lang w:val="el-GR" w:eastAsia="en-GB"/>
        </w:rPr>
        <w:t xml:space="preserve"> </w:t>
      </w:r>
      <w:r>
        <w:rPr>
          <w:rFonts w:eastAsiaTheme="minorEastAsia" w:cstheme="minorHAnsi"/>
          <w:sz w:val="24"/>
          <w:szCs w:val="24"/>
          <w:lang w:val="el-GR" w:eastAsia="en-GB"/>
        </w:rPr>
        <w:t>τη</w:t>
      </w:r>
      <w:r w:rsidRPr="00D14045">
        <w:rPr>
          <w:rFonts w:eastAsiaTheme="minorEastAsia" w:cstheme="minorHAnsi"/>
          <w:sz w:val="24"/>
          <w:szCs w:val="24"/>
          <w:lang w:val="el-GR" w:eastAsia="en-GB"/>
        </w:rPr>
        <w:t xml:space="preserve"> </w:t>
      </w:r>
      <w:r>
        <w:rPr>
          <w:rFonts w:eastAsiaTheme="minorEastAsia" w:cstheme="minorHAnsi"/>
          <w:sz w:val="24"/>
          <w:szCs w:val="24"/>
          <w:lang w:val="el-GR" w:eastAsia="en-GB"/>
        </w:rPr>
        <w:t>Σλοβενία</w:t>
      </w:r>
      <w:r w:rsidRPr="00D14045">
        <w:rPr>
          <w:rFonts w:eastAsiaTheme="minorEastAsia" w:cstheme="minorHAnsi"/>
          <w:sz w:val="24"/>
          <w:szCs w:val="24"/>
          <w:lang w:val="el-GR" w:eastAsia="en-GB"/>
        </w:rPr>
        <w:t xml:space="preserve"> </w:t>
      </w:r>
    </w:p>
    <w:p w:rsidR="005007A2" w:rsidRPr="00D14045" w:rsidRDefault="005007A2" w:rsidP="00D14045">
      <w:pPr>
        <w:spacing w:line="360" w:lineRule="auto"/>
        <w:jc w:val="both"/>
        <w:rPr>
          <w:rFonts w:eastAsiaTheme="minorEastAsia" w:cstheme="minorHAnsi"/>
          <w:i/>
          <w:sz w:val="24"/>
          <w:szCs w:val="24"/>
          <w:lang w:eastAsia="en-GB"/>
        </w:rPr>
      </w:pPr>
      <w:r w:rsidRPr="00D14045">
        <w:rPr>
          <w:rFonts w:eastAsiaTheme="minorEastAsia" w:cstheme="minorHAnsi"/>
          <w:i/>
          <w:sz w:val="24"/>
          <w:szCs w:val="24"/>
          <w:lang w:eastAsia="en-GB"/>
        </w:rPr>
        <w:t>(</w:t>
      </w:r>
      <w:proofErr w:type="spellStart"/>
      <w:r w:rsidRPr="00D14045">
        <w:rPr>
          <w:rFonts w:eastAsiaTheme="minorEastAsia" w:cstheme="minorHAnsi"/>
          <w:i/>
          <w:sz w:val="24"/>
          <w:szCs w:val="24"/>
          <w:lang w:eastAsia="en-GB"/>
        </w:rPr>
        <w:t>Zasavska</w:t>
      </w:r>
      <w:proofErr w:type="spellEnd"/>
      <w:r w:rsidRPr="00D14045">
        <w:rPr>
          <w:rFonts w:eastAsiaTheme="minorEastAsia" w:cstheme="minorHAnsi"/>
          <w:i/>
          <w:sz w:val="24"/>
          <w:szCs w:val="24"/>
          <w:lang w:eastAsia="en-GB"/>
        </w:rPr>
        <w:t xml:space="preserve"> </w:t>
      </w:r>
      <w:proofErr w:type="spellStart"/>
      <w:r w:rsidRPr="00D14045">
        <w:rPr>
          <w:rFonts w:eastAsiaTheme="minorEastAsia" w:cstheme="minorHAnsi"/>
          <w:i/>
          <w:sz w:val="24"/>
          <w:szCs w:val="24"/>
          <w:lang w:eastAsia="en-GB"/>
        </w:rPr>
        <w:t>ljudska</w:t>
      </w:r>
      <w:proofErr w:type="spellEnd"/>
      <w:r w:rsidRPr="00D14045">
        <w:rPr>
          <w:rFonts w:eastAsiaTheme="minorEastAsia" w:cstheme="minorHAnsi"/>
          <w:i/>
          <w:sz w:val="24"/>
          <w:szCs w:val="24"/>
          <w:lang w:eastAsia="en-GB"/>
        </w:rPr>
        <w:t xml:space="preserve"> </w:t>
      </w:r>
      <w:proofErr w:type="spellStart"/>
      <w:r w:rsidRPr="00D14045">
        <w:rPr>
          <w:rFonts w:eastAsiaTheme="minorEastAsia" w:cstheme="minorHAnsi"/>
          <w:i/>
          <w:sz w:val="24"/>
          <w:szCs w:val="24"/>
          <w:lang w:eastAsia="en-GB"/>
        </w:rPr>
        <w:t>univerza</w:t>
      </w:r>
      <w:proofErr w:type="spellEnd"/>
      <w:r w:rsidRPr="00D14045">
        <w:rPr>
          <w:rFonts w:eastAsiaTheme="minorEastAsia" w:cstheme="minorHAnsi"/>
          <w:i/>
          <w:sz w:val="24"/>
          <w:szCs w:val="24"/>
          <w:lang w:eastAsia="en-GB"/>
        </w:rPr>
        <w:t xml:space="preserve"> and </w:t>
      </w:r>
      <w:proofErr w:type="spellStart"/>
      <w:r w:rsidRPr="00D14045">
        <w:rPr>
          <w:rFonts w:eastAsiaTheme="minorEastAsia" w:cstheme="minorHAnsi"/>
          <w:i/>
          <w:sz w:val="24"/>
          <w:szCs w:val="24"/>
          <w:lang w:eastAsia="en-GB"/>
        </w:rPr>
        <w:t>Vrtec</w:t>
      </w:r>
      <w:proofErr w:type="spellEnd"/>
      <w:r w:rsidRPr="00D14045">
        <w:rPr>
          <w:rFonts w:eastAsiaTheme="minorEastAsia" w:cstheme="minorHAnsi"/>
          <w:i/>
          <w:sz w:val="24"/>
          <w:szCs w:val="24"/>
          <w:lang w:eastAsia="en-GB"/>
        </w:rPr>
        <w:t xml:space="preserve"> </w:t>
      </w:r>
      <w:proofErr w:type="spellStart"/>
      <w:r w:rsidRPr="00D14045">
        <w:rPr>
          <w:rFonts w:eastAsiaTheme="minorEastAsia" w:cstheme="minorHAnsi"/>
          <w:i/>
          <w:sz w:val="24"/>
          <w:szCs w:val="24"/>
          <w:lang w:eastAsia="en-GB"/>
        </w:rPr>
        <w:t>Trbovlje</w:t>
      </w:r>
      <w:proofErr w:type="spellEnd"/>
      <w:r w:rsidRPr="00D14045">
        <w:rPr>
          <w:rFonts w:eastAsiaTheme="minorEastAsia" w:cstheme="minorHAnsi"/>
          <w:i/>
          <w:sz w:val="24"/>
          <w:szCs w:val="24"/>
          <w:lang w:eastAsia="en-GB"/>
        </w:rPr>
        <w:t>)</w:t>
      </w:r>
    </w:p>
    <w:p w:rsidR="005007A2" w:rsidRPr="005007A2" w:rsidRDefault="005007A2" w:rsidP="005007A2">
      <w:pPr>
        <w:spacing w:line="360" w:lineRule="auto"/>
        <w:jc w:val="both"/>
        <w:rPr>
          <w:rFonts w:eastAsiaTheme="minorEastAsia" w:cstheme="minorHAnsi"/>
          <w:i/>
          <w:sz w:val="24"/>
          <w:szCs w:val="24"/>
          <w:lang w:eastAsia="en-GB"/>
        </w:rPr>
      </w:pPr>
    </w:p>
    <w:p w:rsidR="005007A2" w:rsidRPr="009B21AE" w:rsidRDefault="006F30E6" w:rsidP="009B21AE">
      <w:pPr>
        <w:pStyle w:val="Heading1"/>
        <w:numPr>
          <w:ilvl w:val="0"/>
          <w:numId w:val="8"/>
        </w:numPr>
        <w:jc w:val="both"/>
        <w:rPr>
          <w:lang w:val="el-GR"/>
        </w:rPr>
      </w:pPr>
      <w:bookmarkStart w:id="3" w:name="_Toc89085959"/>
      <w:r w:rsidRPr="009B21AE">
        <w:rPr>
          <w:lang w:val="el-GR"/>
        </w:rPr>
        <w:t xml:space="preserve">Στόχος του </w:t>
      </w:r>
      <w:proofErr w:type="spellStart"/>
      <w:r w:rsidR="005E414A" w:rsidRPr="009B21AE">
        <w:rPr>
          <w:lang w:val="el-GR"/>
        </w:rPr>
        <w:t>πολυγενεακού</w:t>
      </w:r>
      <w:proofErr w:type="spellEnd"/>
      <w:r w:rsidRPr="009B21AE">
        <w:rPr>
          <w:lang w:val="el-GR"/>
        </w:rPr>
        <w:t xml:space="preserve"> προγράμματος μάθησης </w:t>
      </w:r>
      <w:r w:rsidR="005007A2" w:rsidRPr="009B21AE">
        <w:rPr>
          <w:lang w:val="el-GR"/>
        </w:rPr>
        <w:t xml:space="preserve">– </w:t>
      </w:r>
      <w:proofErr w:type="spellStart"/>
      <w:r w:rsidRPr="009B21AE">
        <w:rPr>
          <w:lang w:val="el-GR"/>
        </w:rPr>
        <w:t>Παζλ</w:t>
      </w:r>
      <w:proofErr w:type="spellEnd"/>
      <w:r w:rsidR="005007A2" w:rsidRPr="009B21AE">
        <w:rPr>
          <w:lang w:val="el-GR"/>
        </w:rPr>
        <w:t xml:space="preserve">, </w:t>
      </w:r>
      <w:proofErr w:type="spellStart"/>
      <w:r w:rsidRPr="009B21AE">
        <w:rPr>
          <w:lang w:val="el-GR"/>
        </w:rPr>
        <w:t>τάνγκραμ</w:t>
      </w:r>
      <w:proofErr w:type="spellEnd"/>
      <w:r w:rsidR="005007A2" w:rsidRPr="009B21AE">
        <w:rPr>
          <w:lang w:val="el-GR"/>
        </w:rPr>
        <w:t xml:space="preserve">, </w:t>
      </w:r>
      <w:r w:rsidRPr="009B21AE">
        <w:rPr>
          <w:lang w:val="el-GR"/>
        </w:rPr>
        <w:t xml:space="preserve">διδακτικά παιχνίδια </w:t>
      </w:r>
      <w:r w:rsidR="005007A2" w:rsidRPr="009B21AE">
        <w:rPr>
          <w:lang w:val="el-GR"/>
        </w:rPr>
        <w:t xml:space="preserve"> </w:t>
      </w:r>
      <w:bookmarkEnd w:id="3"/>
    </w:p>
    <w:p w:rsidR="005007A2" w:rsidRPr="006F30E6" w:rsidRDefault="005007A2" w:rsidP="005007A2">
      <w:pPr>
        <w:jc w:val="both"/>
        <w:rPr>
          <w:rFonts w:eastAsiaTheme="minorEastAsia"/>
          <w:lang w:val="el-GR" w:eastAsia="en-GB"/>
        </w:rPr>
      </w:pPr>
    </w:p>
    <w:p w:rsidR="006F30E6" w:rsidRPr="006F30E6" w:rsidRDefault="006F30E6" w:rsidP="006F30E6">
      <w:pPr>
        <w:spacing w:line="360" w:lineRule="auto"/>
        <w:jc w:val="both"/>
        <w:rPr>
          <w:rFonts w:eastAsiaTheme="minorEastAsia" w:cstheme="minorHAnsi"/>
          <w:sz w:val="24"/>
          <w:szCs w:val="24"/>
          <w:lang w:val="el-GR" w:eastAsia="en-GB"/>
        </w:rPr>
      </w:pPr>
      <w:r w:rsidRPr="006F30E6">
        <w:rPr>
          <w:rFonts w:eastAsiaTheme="minorEastAsia" w:cstheme="minorHAnsi"/>
          <w:sz w:val="24"/>
          <w:szCs w:val="24"/>
          <w:lang w:val="el-GR" w:eastAsia="en-GB"/>
        </w:rPr>
        <w:t>Ο στόχος αυτού του πρ</w:t>
      </w:r>
      <w:r w:rsidR="0025766C">
        <w:rPr>
          <w:rFonts w:eastAsiaTheme="minorEastAsia" w:cstheme="minorHAnsi"/>
          <w:sz w:val="24"/>
          <w:szCs w:val="24"/>
          <w:lang w:val="el-GR" w:eastAsia="en-GB"/>
        </w:rPr>
        <w:t xml:space="preserve">ογράμματος είναι να αναπτύξει τις </w:t>
      </w:r>
      <w:r w:rsidR="00426334">
        <w:rPr>
          <w:rFonts w:eastAsiaTheme="minorEastAsia" w:cstheme="minorHAnsi"/>
          <w:sz w:val="24"/>
          <w:szCs w:val="24"/>
          <w:lang w:val="el-GR" w:eastAsia="en-GB"/>
        </w:rPr>
        <w:t>χειρωνακτικές</w:t>
      </w:r>
      <w:r w:rsidRPr="006F30E6">
        <w:rPr>
          <w:rFonts w:eastAsiaTheme="minorEastAsia" w:cstheme="minorHAnsi"/>
          <w:sz w:val="24"/>
          <w:szCs w:val="24"/>
          <w:lang w:val="el-GR" w:eastAsia="en-GB"/>
        </w:rPr>
        <w:t xml:space="preserve">, νοητικές και κοινωνικές δεξιότητες των παιδιών και των ηλικιωμένων και να βελτιώσει την επικοινωνία </w:t>
      </w:r>
      <w:r w:rsidR="0025766C">
        <w:rPr>
          <w:rFonts w:eastAsiaTheme="minorEastAsia" w:cstheme="minorHAnsi"/>
          <w:sz w:val="24"/>
          <w:szCs w:val="24"/>
          <w:lang w:val="el-GR" w:eastAsia="en-GB"/>
        </w:rPr>
        <w:t>μεταξύ</w:t>
      </w:r>
      <w:r w:rsidRPr="006F30E6">
        <w:rPr>
          <w:rFonts w:eastAsiaTheme="minorEastAsia" w:cstheme="minorHAnsi"/>
          <w:sz w:val="24"/>
          <w:szCs w:val="24"/>
          <w:lang w:val="el-GR" w:eastAsia="en-GB"/>
        </w:rPr>
        <w:t xml:space="preserve"> γενεών. Μέσω των διαφορε</w:t>
      </w:r>
      <w:r w:rsidR="0025766C">
        <w:rPr>
          <w:rFonts w:eastAsiaTheme="minorEastAsia" w:cstheme="minorHAnsi"/>
          <w:sz w:val="24"/>
          <w:szCs w:val="24"/>
          <w:lang w:val="el-GR" w:eastAsia="en-GB"/>
        </w:rPr>
        <w:t xml:space="preserve">τικών μαθησιακών δραστηριοτήτων, </w:t>
      </w:r>
      <w:r w:rsidRPr="006F30E6">
        <w:rPr>
          <w:rFonts w:eastAsiaTheme="minorEastAsia" w:cstheme="minorHAnsi"/>
          <w:sz w:val="24"/>
          <w:szCs w:val="24"/>
          <w:lang w:val="el-GR" w:eastAsia="en-GB"/>
        </w:rPr>
        <w:t xml:space="preserve">τα παιδιά μαθαίνουν για την πολιτιστική κληρονομιά και τις παραδοσιακές αξίες της κοινωνίας τους. Μαθαίνουν για την υλική και άυλη κληρονομιά, </w:t>
      </w:r>
      <w:r w:rsidR="0025766C">
        <w:rPr>
          <w:rFonts w:eastAsiaTheme="minorEastAsia" w:cstheme="minorHAnsi"/>
          <w:sz w:val="24"/>
          <w:szCs w:val="24"/>
          <w:lang w:val="el-GR" w:eastAsia="en-GB"/>
        </w:rPr>
        <w:t>το φαγητό,</w:t>
      </w:r>
      <w:r w:rsidRPr="006F30E6">
        <w:rPr>
          <w:rFonts w:eastAsiaTheme="minorEastAsia" w:cstheme="minorHAnsi"/>
          <w:sz w:val="24"/>
          <w:szCs w:val="24"/>
          <w:lang w:val="el-GR" w:eastAsia="en-GB"/>
        </w:rPr>
        <w:t xml:space="preserve"> την παραδοσιακή εξόρυξη, την εξόρυξη άνθρακα, τους μεταλλωρύχους, τα κτίρια πολιτιστικής κληρονομιάς από το τοπικό περιβάλλον, τα παραδοσιακά βότανα, τις ομορφιές της φύσης, τις παραδοσιακές ιστορίες. Κάθε δραστηριότητα παρουσιάζει πολιτιστική κληρονομιά, παραδοσιακές αξίες και ιδέες για τη δημιουργία των διδακτικών παιχνιδιών. Τα προτεινόμενα διδακτι</w:t>
      </w:r>
      <w:r w:rsidR="0025766C">
        <w:rPr>
          <w:rFonts w:eastAsiaTheme="minorEastAsia" w:cstheme="minorHAnsi"/>
          <w:sz w:val="24"/>
          <w:szCs w:val="24"/>
          <w:lang w:val="el-GR" w:eastAsia="en-GB"/>
        </w:rPr>
        <w:t xml:space="preserve">κά μπορούν να προσαρμοστούν στην </w:t>
      </w:r>
      <w:r w:rsidRPr="006F30E6">
        <w:rPr>
          <w:rFonts w:eastAsiaTheme="minorEastAsia" w:cstheme="minorHAnsi"/>
          <w:sz w:val="24"/>
          <w:szCs w:val="24"/>
          <w:lang w:val="el-GR" w:eastAsia="en-GB"/>
        </w:rPr>
        <w:t>κληρονομιά και πολιτισμό</w:t>
      </w:r>
      <w:r w:rsidR="0025766C">
        <w:rPr>
          <w:rFonts w:eastAsiaTheme="minorEastAsia" w:cstheme="minorHAnsi"/>
          <w:sz w:val="24"/>
          <w:szCs w:val="24"/>
          <w:lang w:val="el-GR" w:eastAsia="en-GB"/>
        </w:rPr>
        <w:t xml:space="preserve"> του καθενός</w:t>
      </w:r>
      <w:r w:rsidRPr="006F30E6">
        <w:rPr>
          <w:rFonts w:eastAsiaTheme="minorEastAsia" w:cstheme="minorHAnsi"/>
          <w:sz w:val="24"/>
          <w:szCs w:val="24"/>
          <w:lang w:val="el-GR" w:eastAsia="en-GB"/>
        </w:rPr>
        <w:t>.</w:t>
      </w:r>
    </w:p>
    <w:p w:rsidR="005007A2" w:rsidRPr="00623BCF" w:rsidRDefault="005007A2" w:rsidP="005007A2">
      <w:pPr>
        <w:spacing w:line="360" w:lineRule="auto"/>
        <w:jc w:val="both"/>
        <w:rPr>
          <w:rFonts w:eastAsiaTheme="minorEastAsia" w:cstheme="minorHAnsi"/>
          <w:sz w:val="24"/>
          <w:szCs w:val="24"/>
          <w:lang w:val="el-GR" w:eastAsia="en-GB"/>
        </w:rPr>
      </w:pPr>
    </w:p>
    <w:p w:rsidR="0025766C" w:rsidRPr="00623BCF" w:rsidRDefault="0025766C" w:rsidP="005007A2">
      <w:pPr>
        <w:spacing w:line="360" w:lineRule="auto"/>
        <w:jc w:val="both"/>
        <w:rPr>
          <w:rFonts w:eastAsiaTheme="minorEastAsia" w:cstheme="minorHAnsi"/>
          <w:sz w:val="24"/>
          <w:szCs w:val="24"/>
          <w:lang w:val="el-GR" w:eastAsia="en-GB"/>
        </w:rPr>
      </w:pPr>
    </w:p>
    <w:p w:rsidR="005007A2" w:rsidRPr="009B21AE" w:rsidRDefault="009B21AE" w:rsidP="009B21AE">
      <w:pPr>
        <w:pStyle w:val="Heading1"/>
        <w:jc w:val="both"/>
        <w:rPr>
          <w:lang w:val="el-GR"/>
        </w:rPr>
      </w:pPr>
      <w:bookmarkStart w:id="4" w:name="_Toc89085960"/>
      <w:r>
        <w:rPr>
          <w:lang w:val="el-GR"/>
        </w:rPr>
        <w:t xml:space="preserve">2.2 </w:t>
      </w:r>
      <w:r w:rsidR="00841C94" w:rsidRPr="009B21AE">
        <w:rPr>
          <w:lang w:val="el-GR"/>
        </w:rPr>
        <w:t xml:space="preserve">Προσδοκώμενη επίδραση στους ηλικιωμένους </w:t>
      </w:r>
      <w:r w:rsidR="005007A2" w:rsidRPr="009B21AE">
        <w:rPr>
          <w:lang w:val="el-GR"/>
        </w:rPr>
        <w:t xml:space="preserve"> </w:t>
      </w:r>
      <w:bookmarkEnd w:id="4"/>
    </w:p>
    <w:p w:rsidR="005007A2" w:rsidRPr="00841C94" w:rsidRDefault="005007A2" w:rsidP="005007A2">
      <w:pPr>
        <w:jc w:val="both"/>
        <w:rPr>
          <w:rFonts w:eastAsiaTheme="minorEastAsia"/>
          <w:color w:val="000000" w:themeColor="text1"/>
          <w:lang w:val="el-GR" w:eastAsia="en-GB"/>
        </w:rPr>
      </w:pPr>
    </w:p>
    <w:p w:rsidR="00841C94" w:rsidRPr="00841C94" w:rsidRDefault="00841C94" w:rsidP="00841C94">
      <w:pPr>
        <w:spacing w:line="360" w:lineRule="auto"/>
        <w:jc w:val="both"/>
        <w:rPr>
          <w:rFonts w:eastAsiaTheme="minorEastAsia"/>
          <w:color w:val="000000" w:themeColor="text1"/>
          <w:lang w:val="el-GR" w:eastAsia="en-GB"/>
        </w:rPr>
      </w:pPr>
      <w:r w:rsidRPr="00841C94">
        <w:rPr>
          <w:rFonts w:eastAsiaTheme="minorEastAsia"/>
          <w:color w:val="000000" w:themeColor="text1"/>
          <w:lang w:val="el-GR" w:eastAsia="en-GB"/>
        </w:rPr>
        <w:t xml:space="preserve">Με ένα τέτοιο πρόγραμμα ενθαρρύνουμε την ανάπτυξη του εθελοντισμού </w:t>
      </w:r>
      <w:r>
        <w:rPr>
          <w:rFonts w:eastAsiaTheme="minorEastAsia"/>
          <w:color w:val="000000" w:themeColor="text1"/>
          <w:lang w:val="el-GR" w:eastAsia="en-GB"/>
        </w:rPr>
        <w:t>ανάμεσα στους</w:t>
      </w:r>
      <w:r w:rsidRPr="00841C94">
        <w:rPr>
          <w:rFonts w:eastAsiaTheme="minorEastAsia"/>
          <w:color w:val="000000" w:themeColor="text1"/>
          <w:lang w:val="el-GR" w:eastAsia="en-GB"/>
        </w:rPr>
        <w:t xml:space="preserve"> </w:t>
      </w:r>
      <w:r>
        <w:rPr>
          <w:rFonts w:eastAsiaTheme="minorEastAsia"/>
          <w:color w:val="000000" w:themeColor="text1"/>
          <w:lang w:val="el-GR" w:eastAsia="en-GB"/>
        </w:rPr>
        <w:t>ηλικιωμένους</w:t>
      </w:r>
      <w:r w:rsidRPr="00841C94">
        <w:rPr>
          <w:rFonts w:eastAsiaTheme="minorEastAsia"/>
          <w:color w:val="000000" w:themeColor="text1"/>
          <w:lang w:val="el-GR" w:eastAsia="en-GB"/>
        </w:rPr>
        <w:t>. Ως αποτέλεσμα, α</w:t>
      </w:r>
      <w:r>
        <w:rPr>
          <w:rFonts w:eastAsiaTheme="minorEastAsia"/>
          <w:color w:val="000000" w:themeColor="text1"/>
          <w:lang w:val="el-GR" w:eastAsia="en-GB"/>
        </w:rPr>
        <w:t xml:space="preserve">ποτρέπουμε επίσης </w:t>
      </w:r>
      <w:r w:rsidRPr="00841C94">
        <w:rPr>
          <w:rFonts w:eastAsiaTheme="minorEastAsia"/>
          <w:color w:val="000000" w:themeColor="text1"/>
          <w:lang w:val="el-GR" w:eastAsia="en-GB"/>
        </w:rPr>
        <w:t xml:space="preserve">τον κοινωνικό αποκλεισμό. Με την καθοδήγηση σε </w:t>
      </w:r>
      <w:r>
        <w:rPr>
          <w:rFonts w:eastAsiaTheme="minorEastAsia"/>
          <w:color w:val="000000" w:themeColor="text1"/>
          <w:lang w:val="el-GR" w:eastAsia="en-GB"/>
        </w:rPr>
        <w:t>ένα τέτοιο πρόγραμμα</w:t>
      </w:r>
      <w:r w:rsidRPr="00841C94">
        <w:rPr>
          <w:rFonts w:eastAsiaTheme="minorEastAsia"/>
          <w:color w:val="000000" w:themeColor="text1"/>
          <w:lang w:val="el-GR" w:eastAsia="en-GB"/>
        </w:rPr>
        <w:t>, οι ηλικιωμένοι αναπτύσσουν δεξιότητες επικοινωνίας.</w:t>
      </w:r>
    </w:p>
    <w:p w:rsidR="005007A2" w:rsidRPr="005007A2" w:rsidRDefault="00841C94" w:rsidP="005007A2">
      <w:pPr>
        <w:spacing w:line="360" w:lineRule="auto"/>
        <w:jc w:val="both"/>
        <w:rPr>
          <w:rFonts w:eastAsiaTheme="minorEastAsia"/>
          <w:color w:val="000000" w:themeColor="text1"/>
          <w:lang w:eastAsia="en-GB"/>
        </w:rPr>
      </w:pPr>
      <w:r>
        <w:rPr>
          <w:rFonts w:eastAsiaTheme="minorEastAsia"/>
          <w:color w:val="000000" w:themeColor="text1"/>
          <w:lang w:val="el-GR" w:eastAsia="en-GB"/>
        </w:rPr>
        <w:t>Το πρόγραμμα αυτό</w:t>
      </w:r>
      <w:r w:rsidR="005007A2" w:rsidRPr="005007A2">
        <w:rPr>
          <w:rFonts w:eastAsiaTheme="minorEastAsia"/>
          <w:color w:val="000000" w:themeColor="text1"/>
          <w:lang w:eastAsia="en-GB"/>
        </w:rPr>
        <w:t>:</w:t>
      </w:r>
    </w:p>
    <w:p w:rsidR="00BF6440" w:rsidRDefault="00707CBC" w:rsidP="00BF6440">
      <w:pPr>
        <w:numPr>
          <w:ilvl w:val="0"/>
          <w:numId w:val="4"/>
        </w:numPr>
        <w:spacing w:line="360" w:lineRule="auto"/>
        <w:jc w:val="both"/>
        <w:rPr>
          <w:rFonts w:eastAsiaTheme="minorEastAsia"/>
          <w:lang w:val="el-GR" w:eastAsia="en-GB"/>
        </w:rPr>
      </w:pPr>
      <w:r>
        <w:rPr>
          <w:rFonts w:eastAsiaTheme="minorEastAsia"/>
          <w:lang w:val="el-GR" w:eastAsia="en-GB"/>
        </w:rPr>
        <w:t>Δίνει την ευκαιρία σ</w:t>
      </w:r>
      <w:r w:rsidRPr="00707CBC">
        <w:rPr>
          <w:rFonts w:eastAsiaTheme="minorEastAsia"/>
          <w:lang w:val="el-GR" w:eastAsia="en-GB"/>
        </w:rPr>
        <w:t>τους ηλικιωμένους</w:t>
      </w:r>
      <w:r>
        <w:rPr>
          <w:rFonts w:eastAsiaTheme="minorEastAsia"/>
          <w:lang w:val="el-GR" w:eastAsia="en-GB"/>
        </w:rPr>
        <w:t xml:space="preserve"> να γνωρίσουν την πολιτισμική</w:t>
      </w:r>
      <w:r w:rsidRPr="00707CBC">
        <w:rPr>
          <w:rFonts w:eastAsiaTheme="minorEastAsia"/>
          <w:lang w:val="el-GR" w:eastAsia="en-GB"/>
        </w:rPr>
        <w:t xml:space="preserve"> κληρονομιά άλλων εταί</w:t>
      </w:r>
      <w:r>
        <w:rPr>
          <w:rFonts w:eastAsiaTheme="minorEastAsia"/>
          <w:lang w:val="el-GR" w:eastAsia="en-GB"/>
        </w:rPr>
        <w:t>ρων και</w:t>
      </w:r>
      <w:r w:rsidRPr="00707CBC">
        <w:rPr>
          <w:rFonts w:eastAsiaTheme="minorEastAsia"/>
          <w:lang w:val="el-GR" w:eastAsia="en-GB"/>
        </w:rPr>
        <w:t xml:space="preserve"> να παρουσιάσουν τη δική τους κληρονομιά και κουλτούρα.</w:t>
      </w:r>
    </w:p>
    <w:p w:rsidR="00707CBC" w:rsidRPr="00BF6440" w:rsidRDefault="00707CBC" w:rsidP="00BF6440">
      <w:pPr>
        <w:numPr>
          <w:ilvl w:val="0"/>
          <w:numId w:val="4"/>
        </w:numPr>
        <w:spacing w:line="360" w:lineRule="auto"/>
        <w:jc w:val="both"/>
        <w:rPr>
          <w:rFonts w:eastAsiaTheme="minorEastAsia"/>
          <w:lang w:val="el-GR" w:eastAsia="en-GB"/>
        </w:rPr>
      </w:pPr>
      <w:r w:rsidRPr="00BF6440">
        <w:rPr>
          <w:rFonts w:eastAsiaTheme="minorEastAsia"/>
          <w:lang w:val="el-GR" w:eastAsia="en-GB"/>
        </w:rPr>
        <w:t>Δίνει την ευκαιρία στους ηλικιωμένους να μάθο</w:t>
      </w:r>
      <w:r w:rsidR="00BF6440" w:rsidRPr="00BF6440">
        <w:rPr>
          <w:rFonts w:eastAsiaTheme="minorEastAsia"/>
          <w:lang w:val="el-GR" w:eastAsia="en-GB"/>
        </w:rPr>
        <w:t xml:space="preserve">υν για τη διδακτική, </w:t>
      </w:r>
      <w:r w:rsidRPr="00BF6440">
        <w:rPr>
          <w:rFonts w:eastAsiaTheme="minorEastAsia"/>
          <w:lang w:val="el-GR" w:eastAsia="en-GB"/>
        </w:rPr>
        <w:t>την ανάπτυξη και τις ικανότητες των παιδιών.</w:t>
      </w:r>
    </w:p>
    <w:p w:rsidR="00707CBC" w:rsidRPr="00707CBC" w:rsidRDefault="00BF6440" w:rsidP="00707CBC">
      <w:pPr>
        <w:numPr>
          <w:ilvl w:val="0"/>
          <w:numId w:val="4"/>
        </w:numPr>
        <w:spacing w:line="360" w:lineRule="auto"/>
        <w:jc w:val="both"/>
        <w:rPr>
          <w:rFonts w:eastAsiaTheme="minorEastAsia"/>
          <w:lang w:val="el-GR" w:eastAsia="en-GB"/>
        </w:rPr>
      </w:pPr>
      <w:r>
        <w:rPr>
          <w:rFonts w:eastAsiaTheme="minorEastAsia"/>
          <w:lang w:val="el-GR" w:eastAsia="en-GB"/>
        </w:rPr>
        <w:t>Παρακινεί</w:t>
      </w:r>
      <w:r w:rsidR="00707CBC" w:rsidRPr="00707CBC">
        <w:rPr>
          <w:rFonts w:eastAsiaTheme="minorEastAsia"/>
          <w:lang w:val="el-GR" w:eastAsia="en-GB"/>
        </w:rPr>
        <w:t xml:space="preserve"> τους ηλικιωμένους να συμμετέχουν σε</w:t>
      </w:r>
      <w:r w:rsidR="00426334">
        <w:rPr>
          <w:rFonts w:eastAsiaTheme="minorEastAsia"/>
          <w:lang w:val="el-GR" w:eastAsia="en-GB"/>
        </w:rPr>
        <w:t xml:space="preserve"> </w:t>
      </w:r>
      <w:proofErr w:type="spellStart"/>
      <w:r w:rsidR="00426334">
        <w:rPr>
          <w:rFonts w:eastAsiaTheme="minorEastAsia"/>
          <w:lang w:val="el-GR" w:eastAsia="en-GB"/>
        </w:rPr>
        <w:t>πολυγενεακές</w:t>
      </w:r>
      <w:proofErr w:type="spellEnd"/>
      <w:r>
        <w:rPr>
          <w:rFonts w:eastAsiaTheme="minorEastAsia"/>
          <w:lang w:val="el-GR" w:eastAsia="en-GB"/>
        </w:rPr>
        <w:t xml:space="preserve"> δραστηριότητες.</w:t>
      </w:r>
    </w:p>
    <w:p w:rsidR="00BF6440" w:rsidRPr="00BF6440" w:rsidRDefault="00BF6440" w:rsidP="00BF6440">
      <w:pPr>
        <w:numPr>
          <w:ilvl w:val="0"/>
          <w:numId w:val="4"/>
        </w:numPr>
        <w:spacing w:line="360" w:lineRule="auto"/>
        <w:jc w:val="both"/>
        <w:rPr>
          <w:rFonts w:eastAsiaTheme="minorEastAsia"/>
          <w:lang w:val="el-GR" w:eastAsia="en-GB"/>
        </w:rPr>
      </w:pPr>
      <w:r>
        <w:rPr>
          <w:rFonts w:eastAsiaTheme="minorEastAsia"/>
          <w:lang w:val="el-GR" w:eastAsia="en-GB"/>
        </w:rPr>
        <w:t>Βοηθά</w:t>
      </w:r>
      <w:r w:rsidRPr="00BF6440">
        <w:rPr>
          <w:rFonts w:eastAsiaTheme="minorEastAsia"/>
          <w:lang w:val="el-GR" w:eastAsia="en-GB"/>
        </w:rPr>
        <w:t xml:space="preserve"> τους ηλικιωμένους χωρίς επαγγελματικές γνώσεις και εμπειρία στην εργασία με παιδιά να μάθουν κάτι για αυτό.</w:t>
      </w:r>
    </w:p>
    <w:p w:rsidR="00BF6440" w:rsidRPr="00BF6440" w:rsidRDefault="00BF6440" w:rsidP="00BF6440">
      <w:pPr>
        <w:numPr>
          <w:ilvl w:val="0"/>
          <w:numId w:val="4"/>
        </w:numPr>
        <w:spacing w:line="360" w:lineRule="auto"/>
        <w:jc w:val="both"/>
        <w:rPr>
          <w:rFonts w:eastAsiaTheme="minorEastAsia"/>
          <w:lang w:val="el-GR" w:eastAsia="en-GB"/>
        </w:rPr>
      </w:pPr>
      <w:r>
        <w:rPr>
          <w:rFonts w:eastAsiaTheme="minorEastAsia"/>
          <w:lang w:val="el-GR" w:eastAsia="en-GB"/>
        </w:rPr>
        <w:t>Δίνει την ευκαιρία σ</w:t>
      </w:r>
      <w:r w:rsidRPr="00707CBC">
        <w:rPr>
          <w:rFonts w:eastAsiaTheme="minorEastAsia"/>
          <w:lang w:val="el-GR" w:eastAsia="en-GB"/>
        </w:rPr>
        <w:t>τους ηλικιωμένους</w:t>
      </w:r>
      <w:r>
        <w:rPr>
          <w:rFonts w:eastAsiaTheme="minorEastAsia"/>
          <w:lang w:val="el-GR" w:eastAsia="en-GB"/>
        </w:rPr>
        <w:t xml:space="preserve"> να </w:t>
      </w:r>
      <w:r w:rsidRPr="00BF6440">
        <w:rPr>
          <w:rFonts w:eastAsiaTheme="minorEastAsia"/>
          <w:lang w:val="el-GR" w:eastAsia="en-GB"/>
        </w:rPr>
        <w:t>μάθουν πώς να παρουσιάζουν την ιστορία στα παιδιά</w:t>
      </w:r>
      <w:r>
        <w:rPr>
          <w:rFonts w:eastAsiaTheme="minorEastAsia"/>
          <w:lang w:val="el-GR" w:eastAsia="en-GB"/>
        </w:rPr>
        <w:t>.</w:t>
      </w:r>
    </w:p>
    <w:p w:rsidR="005007A2" w:rsidRPr="00BF6440" w:rsidRDefault="00BF6440" w:rsidP="00BF6440">
      <w:pPr>
        <w:numPr>
          <w:ilvl w:val="0"/>
          <w:numId w:val="4"/>
        </w:numPr>
        <w:spacing w:line="360" w:lineRule="auto"/>
        <w:jc w:val="both"/>
        <w:rPr>
          <w:rFonts w:eastAsiaTheme="minorEastAsia"/>
          <w:lang w:val="el-GR" w:eastAsia="en-GB"/>
        </w:rPr>
      </w:pPr>
      <w:r>
        <w:rPr>
          <w:rFonts w:eastAsiaTheme="minorEastAsia"/>
          <w:lang w:val="el-GR" w:eastAsia="en-GB"/>
        </w:rPr>
        <w:t>Δίνει την ευκαιρία σ</w:t>
      </w:r>
      <w:r w:rsidRPr="00707CBC">
        <w:rPr>
          <w:rFonts w:eastAsiaTheme="minorEastAsia"/>
          <w:lang w:val="el-GR" w:eastAsia="en-GB"/>
        </w:rPr>
        <w:t>τους ηλικιωμένους</w:t>
      </w:r>
      <w:r>
        <w:rPr>
          <w:rFonts w:eastAsiaTheme="minorEastAsia"/>
          <w:lang w:val="el-GR" w:eastAsia="en-GB"/>
        </w:rPr>
        <w:t xml:space="preserve"> να </w:t>
      </w:r>
      <w:r w:rsidRPr="00BF6440">
        <w:rPr>
          <w:rFonts w:eastAsiaTheme="minorEastAsia"/>
          <w:lang w:val="el-GR" w:eastAsia="en-GB"/>
        </w:rPr>
        <w:t>μάθουν</w:t>
      </w:r>
      <w:r>
        <w:rPr>
          <w:rFonts w:eastAsiaTheme="minorEastAsia"/>
          <w:lang w:val="el-GR" w:eastAsia="en-GB"/>
        </w:rPr>
        <w:t xml:space="preserve"> για άλλες χώρες και τις αξίες τους. </w:t>
      </w:r>
    </w:p>
    <w:p w:rsidR="005007A2" w:rsidRPr="00623BCF" w:rsidRDefault="005007A2" w:rsidP="005007A2">
      <w:pPr>
        <w:jc w:val="both"/>
        <w:rPr>
          <w:rFonts w:eastAsiaTheme="minorEastAsia"/>
          <w:lang w:val="el-GR" w:eastAsia="en-GB"/>
        </w:rPr>
      </w:pPr>
    </w:p>
    <w:p w:rsidR="005007A2" w:rsidRPr="009B21AE" w:rsidRDefault="005007A2" w:rsidP="009B21AE">
      <w:pPr>
        <w:pStyle w:val="Heading1"/>
        <w:jc w:val="both"/>
        <w:rPr>
          <w:lang w:val="el-GR"/>
        </w:rPr>
      </w:pPr>
      <w:bookmarkStart w:id="5" w:name="_Toc89085961"/>
      <w:r w:rsidRPr="009B21AE">
        <w:rPr>
          <w:lang w:val="el-GR"/>
        </w:rPr>
        <w:t xml:space="preserve">2.3. </w:t>
      </w:r>
      <w:r w:rsidR="00BF6440" w:rsidRPr="009B21AE">
        <w:rPr>
          <w:lang w:val="el-GR"/>
        </w:rPr>
        <w:t xml:space="preserve">Προσδοκώμενη επίδραση στα παιδιά προσχολικής ηλικίας </w:t>
      </w:r>
      <w:r w:rsidRPr="009B21AE">
        <w:rPr>
          <w:lang w:val="el-GR"/>
        </w:rPr>
        <w:t xml:space="preserve"> </w:t>
      </w:r>
      <w:bookmarkEnd w:id="5"/>
    </w:p>
    <w:p w:rsidR="005007A2" w:rsidRPr="00BF6440" w:rsidRDefault="005007A2" w:rsidP="005007A2">
      <w:pPr>
        <w:jc w:val="both"/>
        <w:rPr>
          <w:rFonts w:eastAsiaTheme="minorEastAsia"/>
          <w:lang w:val="el-GR" w:eastAsia="en-GB"/>
        </w:rPr>
      </w:pPr>
    </w:p>
    <w:p w:rsidR="00BF6440" w:rsidRPr="00BF6440" w:rsidRDefault="00BF6440" w:rsidP="00BF6440">
      <w:pPr>
        <w:spacing w:line="360" w:lineRule="auto"/>
        <w:jc w:val="both"/>
        <w:rPr>
          <w:rFonts w:eastAsiaTheme="minorEastAsia" w:cstheme="minorHAnsi"/>
          <w:sz w:val="24"/>
          <w:szCs w:val="24"/>
          <w:lang w:val="el-GR" w:eastAsia="en-GB"/>
        </w:rPr>
      </w:pPr>
      <w:r w:rsidRPr="00BF6440">
        <w:rPr>
          <w:rFonts w:eastAsiaTheme="minorEastAsia" w:cstheme="minorHAnsi"/>
          <w:sz w:val="24"/>
          <w:szCs w:val="24"/>
          <w:lang w:val="el-GR" w:eastAsia="en-GB"/>
        </w:rPr>
        <w:t>Κατά την εφαρμογή αυτού του προγράμματος στην πρακτική εργασία, τα παιδιά:</w:t>
      </w:r>
    </w:p>
    <w:p w:rsidR="003830C0" w:rsidRDefault="003830C0" w:rsidP="003830C0">
      <w:pPr>
        <w:numPr>
          <w:ilvl w:val="0"/>
          <w:numId w:val="5"/>
        </w:numPr>
        <w:spacing w:line="360" w:lineRule="auto"/>
        <w:jc w:val="both"/>
        <w:rPr>
          <w:rFonts w:eastAsiaTheme="minorEastAsia" w:cstheme="minorHAnsi"/>
          <w:sz w:val="24"/>
          <w:szCs w:val="24"/>
          <w:lang w:val="el-GR" w:eastAsia="en-GB"/>
        </w:rPr>
      </w:pPr>
      <w:r>
        <w:rPr>
          <w:rFonts w:eastAsiaTheme="minorEastAsia" w:cstheme="minorHAnsi"/>
          <w:sz w:val="24"/>
          <w:szCs w:val="24"/>
          <w:lang w:val="el-GR" w:eastAsia="en-GB"/>
        </w:rPr>
        <w:t>Αναπτύσσουν</w:t>
      </w:r>
      <w:r w:rsidR="00BF6440" w:rsidRPr="00BF6440">
        <w:rPr>
          <w:rFonts w:eastAsiaTheme="minorEastAsia" w:cstheme="minorHAnsi"/>
          <w:sz w:val="24"/>
          <w:szCs w:val="24"/>
          <w:lang w:val="el-GR" w:eastAsia="en-GB"/>
        </w:rPr>
        <w:t xml:space="preserve"> γνωστική ικανότητα και δεξιότητες επίλυσης προβλημάτων, λογική και κριτική </w:t>
      </w:r>
      <w:r>
        <w:rPr>
          <w:rFonts w:eastAsiaTheme="minorEastAsia" w:cstheme="minorHAnsi"/>
          <w:sz w:val="24"/>
          <w:szCs w:val="24"/>
          <w:lang w:val="el-GR" w:eastAsia="en-GB"/>
        </w:rPr>
        <w:t>αιτιολόγηση</w:t>
      </w:r>
      <w:r w:rsidR="00BF6440" w:rsidRPr="00BF6440">
        <w:rPr>
          <w:rFonts w:eastAsiaTheme="minorEastAsia" w:cstheme="minorHAnsi"/>
          <w:sz w:val="24"/>
          <w:szCs w:val="24"/>
          <w:lang w:val="el-GR" w:eastAsia="en-GB"/>
        </w:rPr>
        <w:t>, προσοχή, μέτρηση και έννοια του αριθμού.</w:t>
      </w:r>
    </w:p>
    <w:p w:rsidR="003830C0" w:rsidRPr="003830C0" w:rsidRDefault="003830C0" w:rsidP="003830C0">
      <w:pPr>
        <w:numPr>
          <w:ilvl w:val="0"/>
          <w:numId w:val="5"/>
        </w:numPr>
        <w:spacing w:line="360" w:lineRule="auto"/>
        <w:jc w:val="both"/>
        <w:rPr>
          <w:rFonts w:eastAsiaTheme="minorEastAsia" w:cstheme="minorHAnsi"/>
          <w:sz w:val="24"/>
          <w:szCs w:val="24"/>
          <w:lang w:val="el-GR" w:eastAsia="en-GB"/>
        </w:rPr>
      </w:pPr>
      <w:r w:rsidRPr="003830C0">
        <w:rPr>
          <w:rFonts w:eastAsiaTheme="minorEastAsia" w:cstheme="minorHAnsi"/>
          <w:sz w:val="24"/>
          <w:szCs w:val="24"/>
          <w:lang w:val="el-GR" w:eastAsia="en-GB"/>
        </w:rPr>
        <w:t>Αναπτύσσουν δεξιότητα σχεδιασμού δράσης, οπτική διάκριση, έντονη παρατήρηση και αλληλουχία.</w:t>
      </w:r>
    </w:p>
    <w:p w:rsidR="003830C0" w:rsidRPr="003830C0" w:rsidRDefault="003830C0" w:rsidP="003830C0">
      <w:pPr>
        <w:numPr>
          <w:ilvl w:val="0"/>
          <w:numId w:val="5"/>
        </w:numPr>
        <w:spacing w:line="360" w:lineRule="auto"/>
        <w:jc w:val="both"/>
        <w:rPr>
          <w:rFonts w:eastAsiaTheme="minorEastAsia" w:cstheme="minorHAnsi"/>
          <w:sz w:val="24"/>
          <w:szCs w:val="24"/>
          <w:lang w:val="el-GR" w:eastAsia="en-GB"/>
        </w:rPr>
      </w:pPr>
      <w:r w:rsidRPr="003830C0">
        <w:rPr>
          <w:rFonts w:eastAsiaTheme="minorEastAsia" w:cstheme="minorHAnsi"/>
          <w:sz w:val="24"/>
          <w:szCs w:val="24"/>
          <w:lang w:val="el-GR" w:eastAsia="en-GB"/>
        </w:rPr>
        <w:t>Αναπτύσσουν τη δημιουργικότητα, τη χειρωνακτική επιδεξιότητα και την επιδεξιότητα των δακτύλων.</w:t>
      </w:r>
    </w:p>
    <w:p w:rsidR="003830C0" w:rsidRPr="003830C0" w:rsidRDefault="003830C0" w:rsidP="003830C0">
      <w:pPr>
        <w:numPr>
          <w:ilvl w:val="0"/>
          <w:numId w:val="5"/>
        </w:numPr>
        <w:spacing w:line="360" w:lineRule="auto"/>
        <w:jc w:val="both"/>
        <w:rPr>
          <w:rFonts w:eastAsiaTheme="minorEastAsia" w:cstheme="minorHAnsi"/>
          <w:sz w:val="24"/>
          <w:szCs w:val="24"/>
          <w:lang w:val="el-GR" w:eastAsia="en-GB"/>
        </w:rPr>
      </w:pPr>
      <w:r w:rsidRPr="003830C0">
        <w:rPr>
          <w:rFonts w:eastAsiaTheme="minorEastAsia" w:cstheme="minorHAnsi"/>
          <w:sz w:val="24"/>
          <w:szCs w:val="24"/>
          <w:lang w:val="el-GR" w:eastAsia="en-GB"/>
        </w:rPr>
        <w:lastRenderedPageBreak/>
        <w:t>Μαθαίνουν να ξεχωρίζουν ονόματα σχημάτων (τετράγωνο, τρίγωνο, κύκλος).</w:t>
      </w:r>
    </w:p>
    <w:p w:rsidR="003830C0" w:rsidRPr="003830C0" w:rsidRDefault="003830C0" w:rsidP="003830C0">
      <w:pPr>
        <w:numPr>
          <w:ilvl w:val="0"/>
          <w:numId w:val="5"/>
        </w:numPr>
        <w:spacing w:line="360" w:lineRule="auto"/>
        <w:jc w:val="both"/>
        <w:rPr>
          <w:rFonts w:eastAsiaTheme="minorEastAsia" w:cstheme="minorHAnsi"/>
          <w:sz w:val="24"/>
          <w:szCs w:val="24"/>
          <w:lang w:val="el-GR" w:eastAsia="en-GB"/>
        </w:rPr>
      </w:pPr>
      <w:r w:rsidRPr="003830C0">
        <w:rPr>
          <w:rFonts w:eastAsiaTheme="minorEastAsia" w:cstheme="minorHAnsi"/>
          <w:sz w:val="24"/>
          <w:szCs w:val="24"/>
          <w:lang w:val="el-GR" w:eastAsia="en-GB"/>
        </w:rPr>
        <w:t>Μαθαίνουν</w:t>
      </w:r>
      <w:r w:rsidRPr="003830C0">
        <w:rPr>
          <w:rFonts w:eastAsiaTheme="minorEastAsia" w:cstheme="minorHAnsi"/>
          <w:sz w:val="24"/>
          <w:szCs w:val="24"/>
          <w:lang w:eastAsia="en-GB"/>
        </w:rPr>
        <w:t xml:space="preserve"> </w:t>
      </w:r>
      <w:r w:rsidRPr="003830C0">
        <w:rPr>
          <w:rFonts w:eastAsiaTheme="minorEastAsia" w:cstheme="minorHAnsi"/>
          <w:sz w:val="24"/>
          <w:szCs w:val="24"/>
          <w:lang w:val="el-GR" w:eastAsia="en-GB"/>
        </w:rPr>
        <w:t>χρώματα</w:t>
      </w:r>
      <w:r w:rsidRPr="003830C0">
        <w:rPr>
          <w:rFonts w:eastAsiaTheme="minorEastAsia" w:cstheme="minorHAnsi"/>
          <w:sz w:val="24"/>
          <w:szCs w:val="24"/>
          <w:lang w:eastAsia="en-GB"/>
        </w:rPr>
        <w:t>.</w:t>
      </w:r>
    </w:p>
    <w:p w:rsidR="003830C0" w:rsidRPr="003830C0" w:rsidRDefault="003830C0" w:rsidP="003830C0">
      <w:pPr>
        <w:numPr>
          <w:ilvl w:val="0"/>
          <w:numId w:val="5"/>
        </w:numPr>
        <w:spacing w:line="360" w:lineRule="auto"/>
        <w:jc w:val="both"/>
        <w:rPr>
          <w:rFonts w:eastAsiaTheme="minorEastAsia" w:cstheme="minorHAnsi"/>
          <w:sz w:val="24"/>
          <w:szCs w:val="24"/>
          <w:lang w:val="el-GR" w:eastAsia="en-GB"/>
        </w:rPr>
      </w:pPr>
      <w:r w:rsidRPr="003830C0">
        <w:rPr>
          <w:rFonts w:eastAsiaTheme="minorEastAsia" w:cstheme="minorHAnsi"/>
          <w:sz w:val="24"/>
          <w:szCs w:val="24"/>
          <w:lang w:val="el-GR" w:eastAsia="en-GB"/>
        </w:rPr>
        <w:t>Αναπτύσσουν δεξιότητες επικοινωνίας και θετική στάση απέναντι στους ηλικιωμένους.</w:t>
      </w:r>
    </w:p>
    <w:p w:rsidR="005007A2" w:rsidRPr="003830C0" w:rsidRDefault="003830C0" w:rsidP="003830C0">
      <w:pPr>
        <w:numPr>
          <w:ilvl w:val="0"/>
          <w:numId w:val="5"/>
        </w:numPr>
        <w:spacing w:line="360" w:lineRule="auto"/>
        <w:jc w:val="both"/>
        <w:rPr>
          <w:rFonts w:eastAsiaTheme="minorEastAsia" w:cstheme="minorHAnsi"/>
          <w:sz w:val="24"/>
          <w:szCs w:val="24"/>
          <w:lang w:val="el-GR" w:eastAsia="en-GB"/>
        </w:rPr>
      </w:pPr>
      <w:r w:rsidRPr="003830C0">
        <w:rPr>
          <w:rFonts w:eastAsiaTheme="minorEastAsia" w:cstheme="minorHAnsi"/>
          <w:sz w:val="24"/>
          <w:szCs w:val="24"/>
          <w:lang w:val="el-GR" w:eastAsia="en-GB"/>
        </w:rPr>
        <w:t xml:space="preserve">Μαθαίνουν το αλφάβητο, αγγλικές λέξεις για να παίξουν το παιχνίδι. </w:t>
      </w:r>
    </w:p>
    <w:p w:rsidR="003830C0" w:rsidRPr="003830C0" w:rsidRDefault="003830C0" w:rsidP="003830C0">
      <w:pPr>
        <w:numPr>
          <w:ilvl w:val="0"/>
          <w:numId w:val="5"/>
        </w:numPr>
        <w:spacing w:line="360" w:lineRule="auto"/>
        <w:jc w:val="both"/>
        <w:rPr>
          <w:rFonts w:eastAsiaTheme="minorEastAsia" w:cstheme="minorHAnsi"/>
          <w:sz w:val="24"/>
          <w:szCs w:val="24"/>
          <w:lang w:val="el-GR" w:eastAsia="en-GB"/>
        </w:rPr>
      </w:pPr>
      <w:r>
        <w:rPr>
          <w:rFonts w:eastAsiaTheme="minorEastAsia" w:cstheme="minorHAnsi"/>
          <w:sz w:val="24"/>
          <w:szCs w:val="24"/>
          <w:lang w:val="el-GR" w:eastAsia="en-GB"/>
        </w:rPr>
        <w:t xml:space="preserve">Μαθαίνουν να συνδέουν </w:t>
      </w:r>
      <w:r w:rsidRPr="003830C0">
        <w:rPr>
          <w:rFonts w:eastAsiaTheme="minorEastAsia" w:cstheme="minorHAnsi"/>
          <w:sz w:val="24"/>
          <w:szCs w:val="24"/>
          <w:lang w:val="el-GR" w:eastAsia="en-GB"/>
        </w:rPr>
        <w:t>την πρώτη φωνή σε μια λέξη με ένα γράμμα.</w:t>
      </w:r>
    </w:p>
    <w:p w:rsidR="005007A2" w:rsidRPr="008177C1" w:rsidRDefault="008177C1" w:rsidP="005007A2">
      <w:pPr>
        <w:numPr>
          <w:ilvl w:val="0"/>
          <w:numId w:val="5"/>
        </w:numPr>
        <w:spacing w:line="360" w:lineRule="auto"/>
        <w:jc w:val="both"/>
        <w:rPr>
          <w:rFonts w:eastAsiaTheme="minorEastAsia" w:cstheme="minorHAnsi"/>
          <w:sz w:val="24"/>
          <w:szCs w:val="24"/>
          <w:lang w:val="el-GR" w:eastAsia="en-GB"/>
        </w:rPr>
      </w:pPr>
      <w:r>
        <w:rPr>
          <w:rFonts w:eastAsiaTheme="minorEastAsia" w:cstheme="minorHAnsi"/>
          <w:sz w:val="24"/>
          <w:szCs w:val="24"/>
          <w:lang w:val="el-GR" w:eastAsia="en-GB"/>
        </w:rPr>
        <w:t>Αναπτύσσουν</w:t>
      </w:r>
      <w:r w:rsidRPr="008177C1">
        <w:rPr>
          <w:rFonts w:eastAsiaTheme="minorEastAsia" w:cstheme="minorHAnsi"/>
          <w:sz w:val="24"/>
          <w:szCs w:val="24"/>
          <w:lang w:val="el-GR" w:eastAsia="en-GB"/>
        </w:rPr>
        <w:t xml:space="preserve"> </w:t>
      </w:r>
      <w:r>
        <w:rPr>
          <w:rFonts w:eastAsiaTheme="minorEastAsia" w:cstheme="minorHAnsi"/>
          <w:sz w:val="24"/>
          <w:szCs w:val="24"/>
          <w:lang w:val="el-GR" w:eastAsia="en-GB"/>
        </w:rPr>
        <w:t>θετική</w:t>
      </w:r>
      <w:r w:rsidRPr="008177C1">
        <w:rPr>
          <w:rFonts w:eastAsiaTheme="minorEastAsia" w:cstheme="minorHAnsi"/>
          <w:sz w:val="24"/>
          <w:szCs w:val="24"/>
          <w:lang w:val="el-GR" w:eastAsia="en-GB"/>
        </w:rPr>
        <w:t xml:space="preserve"> </w:t>
      </w:r>
      <w:r>
        <w:rPr>
          <w:rFonts w:eastAsiaTheme="minorEastAsia" w:cstheme="minorHAnsi"/>
          <w:sz w:val="24"/>
          <w:szCs w:val="24"/>
          <w:lang w:val="el-GR" w:eastAsia="en-GB"/>
        </w:rPr>
        <w:t>στάση</w:t>
      </w:r>
      <w:r w:rsidRPr="008177C1">
        <w:rPr>
          <w:rFonts w:eastAsiaTheme="minorEastAsia" w:cstheme="minorHAnsi"/>
          <w:sz w:val="24"/>
          <w:szCs w:val="24"/>
          <w:lang w:val="el-GR" w:eastAsia="en-GB"/>
        </w:rPr>
        <w:t xml:space="preserve"> </w:t>
      </w:r>
      <w:r>
        <w:rPr>
          <w:rFonts w:eastAsiaTheme="minorEastAsia" w:cstheme="minorHAnsi"/>
          <w:sz w:val="24"/>
          <w:szCs w:val="24"/>
          <w:lang w:val="el-GR" w:eastAsia="en-GB"/>
        </w:rPr>
        <w:t>απέναντι</w:t>
      </w:r>
      <w:r w:rsidRPr="008177C1">
        <w:rPr>
          <w:rFonts w:eastAsiaTheme="minorEastAsia" w:cstheme="minorHAnsi"/>
          <w:sz w:val="24"/>
          <w:szCs w:val="24"/>
          <w:lang w:val="el-GR" w:eastAsia="en-GB"/>
        </w:rPr>
        <w:t xml:space="preserve"> </w:t>
      </w:r>
      <w:r>
        <w:rPr>
          <w:rFonts w:eastAsiaTheme="minorEastAsia" w:cstheme="minorHAnsi"/>
          <w:sz w:val="24"/>
          <w:szCs w:val="24"/>
          <w:lang w:val="el-GR" w:eastAsia="en-GB"/>
        </w:rPr>
        <w:t>στην</w:t>
      </w:r>
      <w:r w:rsidRPr="008177C1">
        <w:rPr>
          <w:rFonts w:eastAsiaTheme="minorEastAsia" w:cstheme="minorHAnsi"/>
          <w:sz w:val="24"/>
          <w:szCs w:val="24"/>
          <w:lang w:val="el-GR" w:eastAsia="en-GB"/>
        </w:rPr>
        <w:t xml:space="preserve"> </w:t>
      </w:r>
      <w:r>
        <w:rPr>
          <w:rFonts w:eastAsiaTheme="minorEastAsia" w:cstheme="minorHAnsi"/>
          <w:sz w:val="24"/>
          <w:szCs w:val="24"/>
          <w:lang w:val="el-GR" w:eastAsia="en-GB"/>
        </w:rPr>
        <w:t>ανάγνωση</w:t>
      </w:r>
      <w:r w:rsidRPr="008177C1">
        <w:rPr>
          <w:rFonts w:eastAsiaTheme="minorEastAsia" w:cstheme="minorHAnsi"/>
          <w:sz w:val="24"/>
          <w:szCs w:val="24"/>
          <w:lang w:val="el-GR" w:eastAsia="en-GB"/>
        </w:rPr>
        <w:t xml:space="preserve"> </w:t>
      </w:r>
      <w:r>
        <w:rPr>
          <w:rFonts w:eastAsiaTheme="minorEastAsia" w:cstheme="minorHAnsi"/>
          <w:sz w:val="24"/>
          <w:szCs w:val="24"/>
          <w:lang w:val="el-GR" w:eastAsia="en-GB"/>
        </w:rPr>
        <w:t>και</w:t>
      </w:r>
      <w:r w:rsidRPr="008177C1">
        <w:rPr>
          <w:rFonts w:eastAsiaTheme="minorEastAsia" w:cstheme="minorHAnsi"/>
          <w:sz w:val="24"/>
          <w:szCs w:val="24"/>
          <w:lang w:val="el-GR" w:eastAsia="en-GB"/>
        </w:rPr>
        <w:t xml:space="preserve"> </w:t>
      </w:r>
      <w:r>
        <w:rPr>
          <w:rFonts w:eastAsiaTheme="minorEastAsia" w:cstheme="minorHAnsi"/>
          <w:sz w:val="24"/>
          <w:szCs w:val="24"/>
          <w:lang w:val="el-GR" w:eastAsia="en-GB"/>
        </w:rPr>
        <w:t>μάθηση.</w:t>
      </w:r>
    </w:p>
    <w:p w:rsidR="005007A2" w:rsidRPr="008177C1" w:rsidRDefault="008177C1" w:rsidP="005007A2">
      <w:pPr>
        <w:numPr>
          <w:ilvl w:val="0"/>
          <w:numId w:val="5"/>
        </w:numPr>
        <w:spacing w:line="360" w:lineRule="auto"/>
        <w:jc w:val="both"/>
        <w:rPr>
          <w:rFonts w:eastAsiaTheme="minorEastAsia" w:cstheme="minorHAnsi"/>
          <w:sz w:val="24"/>
          <w:szCs w:val="24"/>
          <w:lang w:val="el-GR" w:eastAsia="en-GB"/>
        </w:rPr>
      </w:pPr>
      <w:r>
        <w:rPr>
          <w:rFonts w:eastAsiaTheme="minorEastAsia" w:cstheme="minorHAnsi"/>
          <w:sz w:val="24"/>
          <w:szCs w:val="24"/>
          <w:lang w:val="el-GR" w:eastAsia="en-GB"/>
        </w:rPr>
        <w:t>Αναπτύσσουν</w:t>
      </w:r>
      <w:r w:rsidRPr="008177C1">
        <w:rPr>
          <w:rFonts w:eastAsiaTheme="minorEastAsia" w:cstheme="minorHAnsi"/>
          <w:sz w:val="24"/>
          <w:szCs w:val="24"/>
          <w:lang w:val="el-GR" w:eastAsia="en-GB"/>
        </w:rPr>
        <w:t xml:space="preserve"> </w:t>
      </w:r>
      <w:r>
        <w:rPr>
          <w:rFonts w:eastAsiaTheme="minorEastAsia" w:cstheme="minorHAnsi"/>
          <w:sz w:val="24"/>
          <w:szCs w:val="24"/>
          <w:lang w:val="el-GR" w:eastAsia="en-GB"/>
        </w:rPr>
        <w:t>θετική</w:t>
      </w:r>
      <w:r w:rsidRPr="008177C1">
        <w:rPr>
          <w:rFonts w:eastAsiaTheme="minorEastAsia" w:cstheme="minorHAnsi"/>
          <w:sz w:val="24"/>
          <w:szCs w:val="24"/>
          <w:lang w:val="el-GR" w:eastAsia="en-GB"/>
        </w:rPr>
        <w:t xml:space="preserve"> </w:t>
      </w:r>
      <w:r>
        <w:rPr>
          <w:rFonts w:eastAsiaTheme="minorEastAsia" w:cstheme="minorHAnsi"/>
          <w:sz w:val="24"/>
          <w:szCs w:val="24"/>
          <w:lang w:val="el-GR" w:eastAsia="en-GB"/>
        </w:rPr>
        <w:t>στάση</w:t>
      </w:r>
      <w:r w:rsidRPr="008177C1">
        <w:rPr>
          <w:rFonts w:eastAsiaTheme="minorEastAsia" w:cstheme="minorHAnsi"/>
          <w:sz w:val="24"/>
          <w:szCs w:val="24"/>
          <w:lang w:val="el-GR" w:eastAsia="en-GB"/>
        </w:rPr>
        <w:t xml:space="preserve"> </w:t>
      </w:r>
      <w:r>
        <w:rPr>
          <w:rFonts w:eastAsiaTheme="minorEastAsia" w:cstheme="minorHAnsi"/>
          <w:sz w:val="24"/>
          <w:szCs w:val="24"/>
          <w:lang w:val="el-GR" w:eastAsia="en-GB"/>
        </w:rPr>
        <w:t>απέναντι</w:t>
      </w:r>
      <w:r w:rsidRPr="008177C1">
        <w:rPr>
          <w:rFonts w:eastAsiaTheme="minorEastAsia" w:cstheme="minorHAnsi"/>
          <w:sz w:val="24"/>
          <w:szCs w:val="24"/>
          <w:lang w:val="el-GR" w:eastAsia="en-GB"/>
        </w:rPr>
        <w:t xml:space="preserve"> </w:t>
      </w:r>
      <w:r>
        <w:rPr>
          <w:rFonts w:eastAsiaTheme="minorEastAsia" w:cstheme="minorHAnsi"/>
          <w:sz w:val="24"/>
          <w:szCs w:val="24"/>
          <w:lang w:val="el-GR" w:eastAsia="en-GB"/>
        </w:rPr>
        <w:t xml:space="preserve">στα παιχνίδια που δημιουργούν. </w:t>
      </w:r>
    </w:p>
    <w:p w:rsidR="005007A2" w:rsidRPr="00623BCF" w:rsidRDefault="008177C1" w:rsidP="005007A2">
      <w:pPr>
        <w:numPr>
          <w:ilvl w:val="0"/>
          <w:numId w:val="5"/>
        </w:numPr>
        <w:spacing w:line="360" w:lineRule="auto"/>
        <w:jc w:val="both"/>
        <w:rPr>
          <w:rFonts w:eastAsiaTheme="minorEastAsia" w:cstheme="minorHAnsi"/>
          <w:sz w:val="24"/>
          <w:szCs w:val="24"/>
          <w:lang w:val="el-GR" w:eastAsia="en-GB"/>
        </w:rPr>
      </w:pPr>
      <w:r>
        <w:rPr>
          <w:rFonts w:eastAsiaTheme="minorEastAsia" w:cstheme="minorHAnsi"/>
          <w:sz w:val="24"/>
          <w:szCs w:val="24"/>
          <w:lang w:val="el-GR" w:eastAsia="en-GB"/>
        </w:rPr>
        <w:t>Μαθαίνουν</w:t>
      </w:r>
      <w:r w:rsidRPr="008177C1">
        <w:rPr>
          <w:rFonts w:eastAsiaTheme="minorEastAsia" w:cstheme="minorHAnsi"/>
          <w:sz w:val="24"/>
          <w:szCs w:val="24"/>
          <w:lang w:val="el-GR" w:eastAsia="en-GB"/>
        </w:rPr>
        <w:t xml:space="preserve"> </w:t>
      </w:r>
      <w:r>
        <w:rPr>
          <w:rFonts w:eastAsiaTheme="minorEastAsia" w:cstheme="minorHAnsi"/>
          <w:sz w:val="24"/>
          <w:szCs w:val="24"/>
          <w:lang w:val="el-GR" w:eastAsia="en-GB"/>
        </w:rPr>
        <w:t>να</w:t>
      </w:r>
      <w:r w:rsidRPr="008177C1">
        <w:rPr>
          <w:rFonts w:eastAsiaTheme="minorEastAsia" w:cstheme="minorHAnsi"/>
          <w:sz w:val="24"/>
          <w:szCs w:val="24"/>
          <w:lang w:val="el-GR" w:eastAsia="en-GB"/>
        </w:rPr>
        <w:t xml:space="preserve"> </w:t>
      </w:r>
      <w:r>
        <w:rPr>
          <w:rFonts w:eastAsiaTheme="minorEastAsia" w:cstheme="minorHAnsi"/>
          <w:sz w:val="24"/>
          <w:szCs w:val="24"/>
          <w:lang w:val="el-GR" w:eastAsia="en-GB"/>
        </w:rPr>
        <w:t>αντιμετωπίζουν</w:t>
      </w:r>
      <w:r w:rsidRPr="008177C1">
        <w:rPr>
          <w:rFonts w:eastAsiaTheme="minorEastAsia" w:cstheme="minorHAnsi"/>
          <w:sz w:val="24"/>
          <w:szCs w:val="24"/>
          <w:lang w:val="el-GR" w:eastAsia="en-GB"/>
        </w:rPr>
        <w:t xml:space="preserve"> </w:t>
      </w:r>
      <w:r>
        <w:rPr>
          <w:rFonts w:eastAsiaTheme="minorEastAsia" w:cstheme="minorHAnsi"/>
          <w:sz w:val="24"/>
          <w:szCs w:val="24"/>
          <w:lang w:val="el-GR" w:eastAsia="en-GB"/>
        </w:rPr>
        <w:t>τόσο</w:t>
      </w:r>
      <w:r w:rsidRPr="008177C1">
        <w:rPr>
          <w:rFonts w:eastAsiaTheme="minorEastAsia" w:cstheme="minorHAnsi"/>
          <w:sz w:val="24"/>
          <w:szCs w:val="24"/>
          <w:lang w:val="el-GR" w:eastAsia="en-GB"/>
        </w:rPr>
        <w:t xml:space="preserve"> </w:t>
      </w:r>
      <w:r>
        <w:rPr>
          <w:rFonts w:eastAsiaTheme="minorEastAsia" w:cstheme="minorHAnsi"/>
          <w:sz w:val="24"/>
          <w:szCs w:val="24"/>
          <w:lang w:val="el-GR" w:eastAsia="en-GB"/>
        </w:rPr>
        <w:t>τη</w:t>
      </w:r>
      <w:r w:rsidRPr="008177C1">
        <w:rPr>
          <w:rFonts w:eastAsiaTheme="minorEastAsia" w:cstheme="minorHAnsi"/>
          <w:sz w:val="24"/>
          <w:szCs w:val="24"/>
          <w:lang w:val="el-GR" w:eastAsia="en-GB"/>
        </w:rPr>
        <w:t xml:space="preserve"> </w:t>
      </w:r>
      <w:r>
        <w:rPr>
          <w:rFonts w:eastAsiaTheme="minorEastAsia" w:cstheme="minorHAnsi"/>
          <w:sz w:val="24"/>
          <w:szCs w:val="24"/>
          <w:lang w:val="el-GR" w:eastAsia="en-GB"/>
        </w:rPr>
        <w:t>νίκη</w:t>
      </w:r>
      <w:r w:rsidRPr="008177C1">
        <w:rPr>
          <w:rFonts w:eastAsiaTheme="minorEastAsia" w:cstheme="minorHAnsi"/>
          <w:sz w:val="24"/>
          <w:szCs w:val="24"/>
          <w:lang w:val="el-GR" w:eastAsia="en-GB"/>
        </w:rPr>
        <w:t xml:space="preserve"> </w:t>
      </w:r>
      <w:r>
        <w:rPr>
          <w:rFonts w:eastAsiaTheme="minorEastAsia" w:cstheme="minorHAnsi"/>
          <w:sz w:val="24"/>
          <w:szCs w:val="24"/>
          <w:lang w:val="el-GR" w:eastAsia="en-GB"/>
        </w:rPr>
        <w:t>όσο</w:t>
      </w:r>
      <w:r w:rsidRPr="008177C1">
        <w:rPr>
          <w:rFonts w:eastAsiaTheme="minorEastAsia" w:cstheme="minorHAnsi"/>
          <w:sz w:val="24"/>
          <w:szCs w:val="24"/>
          <w:lang w:val="el-GR" w:eastAsia="en-GB"/>
        </w:rPr>
        <w:t xml:space="preserve"> </w:t>
      </w:r>
      <w:r>
        <w:rPr>
          <w:rFonts w:eastAsiaTheme="minorEastAsia" w:cstheme="minorHAnsi"/>
          <w:sz w:val="24"/>
          <w:szCs w:val="24"/>
          <w:lang w:val="el-GR" w:eastAsia="en-GB"/>
        </w:rPr>
        <w:t>και</w:t>
      </w:r>
      <w:r w:rsidRPr="008177C1">
        <w:rPr>
          <w:rFonts w:eastAsiaTheme="minorEastAsia" w:cstheme="minorHAnsi"/>
          <w:sz w:val="24"/>
          <w:szCs w:val="24"/>
          <w:lang w:val="el-GR" w:eastAsia="en-GB"/>
        </w:rPr>
        <w:t xml:space="preserve"> </w:t>
      </w:r>
      <w:r>
        <w:rPr>
          <w:rFonts w:eastAsiaTheme="minorEastAsia" w:cstheme="minorHAnsi"/>
          <w:sz w:val="24"/>
          <w:szCs w:val="24"/>
          <w:lang w:val="el-GR" w:eastAsia="en-GB"/>
        </w:rPr>
        <w:t>την</w:t>
      </w:r>
      <w:r w:rsidRPr="008177C1">
        <w:rPr>
          <w:rFonts w:eastAsiaTheme="minorEastAsia" w:cstheme="minorHAnsi"/>
          <w:sz w:val="24"/>
          <w:szCs w:val="24"/>
          <w:lang w:val="el-GR" w:eastAsia="en-GB"/>
        </w:rPr>
        <w:t xml:space="preserve"> </w:t>
      </w:r>
      <w:r>
        <w:rPr>
          <w:rFonts w:eastAsiaTheme="minorEastAsia" w:cstheme="minorHAnsi"/>
          <w:sz w:val="24"/>
          <w:szCs w:val="24"/>
          <w:lang w:val="el-GR" w:eastAsia="en-GB"/>
        </w:rPr>
        <w:t>ήττα</w:t>
      </w:r>
      <w:r w:rsidRPr="008177C1">
        <w:rPr>
          <w:rFonts w:eastAsiaTheme="minorEastAsia" w:cstheme="minorHAnsi"/>
          <w:sz w:val="24"/>
          <w:szCs w:val="24"/>
          <w:lang w:val="el-GR" w:eastAsia="en-GB"/>
        </w:rPr>
        <w:t xml:space="preserve"> </w:t>
      </w:r>
      <w:r>
        <w:rPr>
          <w:rFonts w:eastAsiaTheme="minorEastAsia" w:cstheme="minorHAnsi"/>
          <w:sz w:val="24"/>
          <w:szCs w:val="24"/>
          <w:lang w:val="el-GR" w:eastAsia="en-GB"/>
        </w:rPr>
        <w:t>και</w:t>
      </w:r>
      <w:r w:rsidRPr="008177C1">
        <w:rPr>
          <w:rFonts w:eastAsiaTheme="minorEastAsia" w:cstheme="minorHAnsi"/>
          <w:sz w:val="24"/>
          <w:szCs w:val="24"/>
          <w:lang w:val="el-GR" w:eastAsia="en-GB"/>
        </w:rPr>
        <w:t xml:space="preserve"> </w:t>
      </w:r>
      <w:r>
        <w:rPr>
          <w:rFonts w:eastAsiaTheme="minorEastAsia" w:cstheme="minorHAnsi"/>
          <w:sz w:val="24"/>
          <w:szCs w:val="24"/>
          <w:lang w:val="el-GR" w:eastAsia="en-GB"/>
        </w:rPr>
        <w:t xml:space="preserve">πώς να ακολουθούν τους κανόνες. </w:t>
      </w:r>
      <w:r w:rsidR="005007A2" w:rsidRPr="008177C1">
        <w:rPr>
          <w:rFonts w:eastAsiaTheme="minorEastAsia" w:cstheme="minorHAnsi"/>
          <w:sz w:val="24"/>
          <w:szCs w:val="24"/>
          <w:lang w:val="el-GR" w:eastAsia="en-GB"/>
        </w:rPr>
        <w:t xml:space="preserve"> </w:t>
      </w:r>
    </w:p>
    <w:p w:rsidR="005007A2" w:rsidRPr="00623BCF" w:rsidRDefault="005007A2" w:rsidP="005007A2">
      <w:pPr>
        <w:spacing w:line="360" w:lineRule="auto"/>
        <w:jc w:val="both"/>
        <w:rPr>
          <w:rFonts w:eastAsiaTheme="minorEastAsia" w:cstheme="minorHAnsi"/>
          <w:sz w:val="24"/>
          <w:szCs w:val="24"/>
          <w:lang w:val="el-GR" w:eastAsia="en-GB"/>
        </w:rPr>
      </w:pPr>
    </w:p>
    <w:p w:rsidR="005007A2" w:rsidRPr="009B21AE" w:rsidRDefault="005007A2" w:rsidP="009B21AE">
      <w:pPr>
        <w:pStyle w:val="Heading1"/>
        <w:jc w:val="both"/>
        <w:rPr>
          <w:lang w:val="el-GR"/>
        </w:rPr>
      </w:pPr>
      <w:bookmarkStart w:id="6" w:name="_Toc89085962"/>
      <w:r w:rsidRPr="009B21AE">
        <w:rPr>
          <w:lang w:val="el-GR"/>
        </w:rPr>
        <w:t xml:space="preserve">2.4. </w:t>
      </w:r>
      <w:r w:rsidR="008177C1" w:rsidRPr="009B21AE">
        <w:rPr>
          <w:lang w:val="el-GR"/>
        </w:rPr>
        <w:t xml:space="preserve">Πεδίο δραστηριοτήτων </w:t>
      </w:r>
      <w:r w:rsidRPr="009B21AE">
        <w:rPr>
          <w:lang w:val="el-GR"/>
        </w:rPr>
        <w:t xml:space="preserve"> </w:t>
      </w:r>
      <w:bookmarkEnd w:id="6"/>
    </w:p>
    <w:p w:rsidR="005007A2" w:rsidRPr="00623BCF" w:rsidRDefault="005007A2" w:rsidP="005007A2">
      <w:pPr>
        <w:jc w:val="both"/>
        <w:rPr>
          <w:rFonts w:eastAsiaTheme="minorEastAsia"/>
          <w:lang w:val="el-GR" w:eastAsia="en-GB"/>
        </w:rPr>
      </w:pPr>
    </w:p>
    <w:p w:rsidR="008177C1" w:rsidRPr="00623BCF" w:rsidRDefault="008177C1" w:rsidP="008177C1">
      <w:pPr>
        <w:spacing w:before="240" w:after="240" w:line="360" w:lineRule="auto"/>
        <w:jc w:val="both"/>
        <w:rPr>
          <w:rFonts w:eastAsiaTheme="minorEastAsia" w:cstheme="minorHAnsi"/>
          <w:sz w:val="24"/>
          <w:szCs w:val="24"/>
          <w:lang w:val="el-GR" w:eastAsia="en-GB"/>
        </w:rPr>
      </w:pPr>
      <w:r>
        <w:rPr>
          <w:rFonts w:eastAsiaTheme="minorEastAsia" w:cstheme="minorHAnsi"/>
          <w:sz w:val="24"/>
          <w:szCs w:val="24"/>
          <w:lang w:val="el-GR" w:eastAsia="en-GB"/>
        </w:rPr>
        <w:t>Κάθε δραστηριότητα</w:t>
      </w:r>
      <w:r w:rsidRPr="008177C1">
        <w:rPr>
          <w:rFonts w:eastAsiaTheme="minorEastAsia" w:cstheme="minorHAnsi"/>
          <w:sz w:val="24"/>
          <w:szCs w:val="24"/>
          <w:lang w:val="el-GR" w:eastAsia="en-GB"/>
        </w:rPr>
        <w:t xml:space="preserve"> που περιγράφεται σε αυτό το πρόγραμμα μπορεί να υλοποιηθεί σε 10 ώρες που μπορούν να χωριστούν σε 5 εργαστήρια. Προτείνουμε</w:t>
      </w:r>
      <w:r w:rsidRPr="00623BCF">
        <w:rPr>
          <w:rFonts w:eastAsiaTheme="minorEastAsia" w:cstheme="minorHAnsi"/>
          <w:sz w:val="24"/>
          <w:szCs w:val="24"/>
          <w:lang w:val="el-GR" w:eastAsia="en-GB"/>
        </w:rPr>
        <w:t xml:space="preserve"> 5 </w:t>
      </w:r>
      <w:r w:rsidRPr="008177C1">
        <w:rPr>
          <w:rFonts w:eastAsiaTheme="minorEastAsia" w:cstheme="minorHAnsi"/>
          <w:sz w:val="24"/>
          <w:szCs w:val="24"/>
          <w:lang w:val="el-GR" w:eastAsia="en-GB"/>
        </w:rPr>
        <w:t>εργαστήρια</w:t>
      </w:r>
      <w:r w:rsidRPr="00623BCF">
        <w:rPr>
          <w:rFonts w:eastAsiaTheme="minorEastAsia" w:cstheme="minorHAnsi"/>
          <w:sz w:val="24"/>
          <w:szCs w:val="24"/>
          <w:lang w:val="el-GR" w:eastAsia="en-GB"/>
        </w:rPr>
        <w:t xml:space="preserve"> </w:t>
      </w:r>
      <w:r w:rsidRPr="008177C1">
        <w:rPr>
          <w:rFonts w:eastAsiaTheme="minorEastAsia" w:cstheme="minorHAnsi"/>
          <w:sz w:val="24"/>
          <w:szCs w:val="24"/>
          <w:lang w:val="el-GR" w:eastAsia="en-GB"/>
        </w:rPr>
        <w:t>των</w:t>
      </w:r>
      <w:r w:rsidRPr="00623BCF">
        <w:rPr>
          <w:rFonts w:eastAsiaTheme="minorEastAsia" w:cstheme="minorHAnsi"/>
          <w:sz w:val="24"/>
          <w:szCs w:val="24"/>
          <w:lang w:val="el-GR" w:eastAsia="en-GB"/>
        </w:rPr>
        <w:t xml:space="preserve"> 2 </w:t>
      </w:r>
      <w:r w:rsidRPr="008177C1">
        <w:rPr>
          <w:rFonts w:eastAsiaTheme="minorEastAsia" w:cstheme="minorHAnsi"/>
          <w:sz w:val="24"/>
          <w:szCs w:val="24"/>
          <w:lang w:val="el-GR" w:eastAsia="en-GB"/>
        </w:rPr>
        <w:t>ωρών</w:t>
      </w:r>
      <w:r w:rsidRPr="00623BCF">
        <w:rPr>
          <w:rFonts w:eastAsiaTheme="minorEastAsia" w:cstheme="minorHAnsi"/>
          <w:sz w:val="24"/>
          <w:szCs w:val="24"/>
          <w:lang w:val="el-GR" w:eastAsia="en-GB"/>
        </w:rPr>
        <w:t>.</w:t>
      </w:r>
    </w:p>
    <w:p w:rsidR="005007A2" w:rsidRPr="009B21AE" w:rsidRDefault="005007A2" w:rsidP="009B21AE">
      <w:pPr>
        <w:pStyle w:val="Heading1"/>
        <w:jc w:val="both"/>
        <w:rPr>
          <w:lang w:val="el-GR"/>
        </w:rPr>
      </w:pPr>
      <w:r w:rsidRPr="00623BCF">
        <w:rPr>
          <w:rFonts w:eastAsia="Times New Roman" w:cstheme="minorHAnsi"/>
          <w:b/>
          <w:bCs/>
          <w:color w:val="000000"/>
          <w:lang w:val="el-GR" w:eastAsia="en-GB"/>
        </w:rPr>
        <w:br w:type="page"/>
      </w:r>
      <w:bookmarkStart w:id="7" w:name="_Toc89085963"/>
      <w:r w:rsidRPr="009B21AE">
        <w:rPr>
          <w:lang w:val="el-GR"/>
        </w:rPr>
        <w:lastRenderedPageBreak/>
        <w:t xml:space="preserve">3. </w:t>
      </w:r>
      <w:r w:rsidR="00426334" w:rsidRPr="009B21AE">
        <w:rPr>
          <w:lang w:val="el-GR"/>
        </w:rPr>
        <w:t>ΠΟΛΥΓΕΝΕΑΚΕΣ</w:t>
      </w:r>
      <w:r w:rsidR="001E38FB" w:rsidRPr="009B21AE">
        <w:rPr>
          <w:lang w:val="el-GR"/>
        </w:rPr>
        <w:t xml:space="preserve"> ΔΡΑΣΤΗΡΙΟΤΗΤΕΣ </w:t>
      </w:r>
      <w:r w:rsidRPr="009B21AE">
        <w:rPr>
          <w:lang w:val="el-GR"/>
        </w:rPr>
        <w:t xml:space="preserve"> </w:t>
      </w:r>
      <w:bookmarkEnd w:id="7"/>
    </w:p>
    <w:p w:rsidR="005007A2" w:rsidRPr="00623BCF" w:rsidRDefault="005007A2" w:rsidP="005007A2">
      <w:pPr>
        <w:jc w:val="both"/>
        <w:rPr>
          <w:rFonts w:eastAsiaTheme="minorEastAsia"/>
          <w:lang w:val="el-GR" w:eastAsia="en-GB"/>
        </w:rPr>
      </w:pPr>
    </w:p>
    <w:p w:rsidR="005007A2" w:rsidRPr="00EE2550" w:rsidRDefault="001E38FB" w:rsidP="00EE2550">
      <w:pPr>
        <w:pStyle w:val="Heading1"/>
        <w:jc w:val="both"/>
        <w:rPr>
          <w:sz w:val="26"/>
          <w:szCs w:val="26"/>
          <w:lang w:val="el-GR"/>
        </w:rPr>
      </w:pPr>
      <w:bookmarkStart w:id="8" w:name="_Toc89085964"/>
      <w:r w:rsidRPr="00EE2550">
        <w:rPr>
          <w:sz w:val="26"/>
          <w:szCs w:val="26"/>
          <w:lang w:val="el-GR"/>
        </w:rPr>
        <w:t xml:space="preserve">3.1. Δραστηριότητα Ντόμινο Αλφάβητου </w:t>
      </w:r>
      <w:r w:rsidR="005007A2" w:rsidRPr="00EE2550">
        <w:rPr>
          <w:sz w:val="26"/>
          <w:szCs w:val="26"/>
          <w:lang w:val="el-GR"/>
        </w:rPr>
        <w:t xml:space="preserve"> </w:t>
      </w:r>
      <w:bookmarkEnd w:id="8"/>
    </w:p>
    <w:p w:rsidR="005007A2" w:rsidRPr="00623BCF" w:rsidRDefault="005007A2" w:rsidP="009B21AE">
      <w:pPr>
        <w:spacing w:before="240" w:after="240" w:line="360" w:lineRule="auto"/>
        <w:rPr>
          <w:rFonts w:eastAsia="Times New Roman" w:cstheme="minorHAnsi"/>
          <w:b/>
          <w:bCs/>
          <w:color w:val="000000"/>
          <w:sz w:val="28"/>
          <w:szCs w:val="28"/>
          <w:lang w:val="el-GR" w:eastAsia="en-GB"/>
        </w:rPr>
      </w:pPr>
      <w:r w:rsidRPr="00623BCF">
        <w:rPr>
          <w:rFonts w:eastAsia="Times New Roman" w:cstheme="minorHAnsi"/>
          <w:b/>
          <w:bCs/>
          <w:color w:val="000000"/>
          <w:sz w:val="28"/>
          <w:szCs w:val="28"/>
          <w:lang w:val="el-GR" w:eastAsia="en-GB"/>
        </w:rPr>
        <w:t xml:space="preserve"> </w:t>
      </w:r>
      <w:r w:rsidR="009B21AE" w:rsidRPr="009B21AE">
        <w:rPr>
          <w:rFonts w:eastAsia="Times New Roman" w:cstheme="minorHAnsi"/>
          <w:b/>
          <w:bCs/>
          <w:noProof/>
          <w:color w:val="000000"/>
          <w:sz w:val="28"/>
          <w:szCs w:val="28"/>
          <w:lang w:val="en-US"/>
        </w:rPr>
        <w:drawing>
          <wp:inline distT="0" distB="0" distL="0" distR="0">
            <wp:extent cx="2381250" cy="238125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0" cy="2381250"/>
                    </a:xfrm>
                    <a:prstGeom prst="rect">
                      <a:avLst/>
                    </a:prstGeom>
                    <a:noFill/>
                  </pic:spPr>
                </pic:pic>
              </a:graphicData>
            </a:graphic>
          </wp:inline>
        </w:drawing>
      </w:r>
      <w:r w:rsidR="009B21AE">
        <w:rPr>
          <w:rFonts w:eastAsia="Times New Roman" w:cstheme="minorHAnsi"/>
          <w:b/>
          <w:bCs/>
          <w:color w:val="000000"/>
          <w:sz w:val="28"/>
          <w:szCs w:val="28"/>
          <w:lang w:val="el-GR" w:eastAsia="en-GB"/>
        </w:rPr>
        <w:t xml:space="preserve">        </w:t>
      </w:r>
      <w:r w:rsidR="009B21AE" w:rsidRPr="009B21AE">
        <w:rPr>
          <w:rFonts w:eastAsia="Times New Roman" w:cstheme="minorHAnsi"/>
          <w:b/>
          <w:bCs/>
          <w:color w:val="000000"/>
          <w:sz w:val="28"/>
          <w:szCs w:val="28"/>
          <w:lang w:val="el-GR" w:eastAsia="en-GB"/>
        </w:rPr>
        <w:drawing>
          <wp:inline distT="0" distB="0" distL="0" distR="0">
            <wp:extent cx="1769745" cy="2361945"/>
            <wp:effectExtent l="0" t="0" r="1905" b="635"/>
            <wp:docPr id="2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2706" cy="2379243"/>
                    </a:xfrm>
                    <a:prstGeom prst="rect">
                      <a:avLst/>
                    </a:prstGeom>
                    <a:noFill/>
                  </pic:spPr>
                </pic:pic>
              </a:graphicData>
            </a:graphic>
          </wp:inline>
        </w:drawing>
      </w:r>
    </w:p>
    <w:p w:rsidR="005007A2" w:rsidRPr="00EE2550" w:rsidRDefault="005007A2" w:rsidP="00EE2550">
      <w:pPr>
        <w:pStyle w:val="Heading1"/>
        <w:jc w:val="both"/>
        <w:rPr>
          <w:color w:val="auto"/>
          <w:sz w:val="24"/>
          <w:szCs w:val="24"/>
          <w:lang w:val="el-GR"/>
        </w:rPr>
      </w:pPr>
      <w:bookmarkStart w:id="9" w:name="_Toc89085965"/>
      <w:r w:rsidRPr="00EE2550">
        <w:rPr>
          <w:color w:val="auto"/>
          <w:sz w:val="24"/>
          <w:szCs w:val="24"/>
          <w:lang w:val="el-GR"/>
        </w:rPr>
        <w:t xml:space="preserve">3.1.1. </w:t>
      </w:r>
      <w:r w:rsidR="001E38FB" w:rsidRPr="00EE2550">
        <w:rPr>
          <w:color w:val="auto"/>
          <w:sz w:val="24"/>
          <w:szCs w:val="24"/>
          <w:lang w:val="el-GR"/>
        </w:rPr>
        <w:t xml:space="preserve">Στόχος και σκοπός της δραστηριότητας </w:t>
      </w:r>
      <w:r w:rsidRPr="00EE2550">
        <w:rPr>
          <w:color w:val="auto"/>
          <w:sz w:val="24"/>
          <w:szCs w:val="24"/>
          <w:lang w:val="el-GR"/>
        </w:rPr>
        <w:t xml:space="preserve"> </w:t>
      </w:r>
      <w:bookmarkEnd w:id="9"/>
    </w:p>
    <w:p w:rsidR="001E38FB" w:rsidRPr="001E38FB" w:rsidRDefault="001E38FB" w:rsidP="001E38FB">
      <w:pPr>
        <w:spacing w:before="240" w:after="240" w:line="360" w:lineRule="auto"/>
        <w:jc w:val="both"/>
        <w:rPr>
          <w:rFonts w:eastAsia="Times New Roman" w:cstheme="minorHAnsi"/>
          <w:color w:val="000000"/>
          <w:sz w:val="24"/>
          <w:szCs w:val="24"/>
          <w:lang w:val="el-GR" w:eastAsia="en-GB"/>
        </w:rPr>
      </w:pPr>
      <w:r w:rsidRPr="001E38FB">
        <w:rPr>
          <w:rFonts w:eastAsia="Times New Roman" w:cstheme="minorHAnsi"/>
          <w:color w:val="000000"/>
          <w:sz w:val="24"/>
          <w:szCs w:val="24"/>
          <w:lang w:val="el-GR" w:eastAsia="en-GB"/>
        </w:rPr>
        <w:t>Ο κύριος στόχος και σκοπός αυτής τ</w:t>
      </w:r>
      <w:r>
        <w:rPr>
          <w:rFonts w:eastAsia="Times New Roman" w:cstheme="minorHAnsi"/>
          <w:color w:val="000000"/>
          <w:sz w:val="24"/>
          <w:szCs w:val="24"/>
          <w:lang w:val="el-GR" w:eastAsia="en-GB"/>
        </w:rPr>
        <w:t xml:space="preserve">ης δραστηριότητας </w:t>
      </w:r>
      <w:r w:rsidRPr="001E38FB">
        <w:rPr>
          <w:rFonts w:eastAsia="Times New Roman" w:cstheme="minorHAnsi"/>
          <w:color w:val="000000"/>
          <w:sz w:val="24"/>
          <w:szCs w:val="24"/>
          <w:lang w:val="el-GR" w:eastAsia="en-GB"/>
        </w:rPr>
        <w:t xml:space="preserve">είναι η ανάπτυξη των νοητικών δεξιοτήτων των παιδιών. Το παιχνίδι περιέχει 26 ντόμινο. Σε κάθε ντόμινο </w:t>
      </w:r>
      <w:r w:rsidR="004D23CF">
        <w:rPr>
          <w:rFonts w:eastAsia="Times New Roman" w:cstheme="minorHAnsi"/>
          <w:color w:val="000000"/>
          <w:sz w:val="24"/>
          <w:szCs w:val="24"/>
          <w:lang w:val="el-GR" w:eastAsia="en-GB"/>
        </w:rPr>
        <w:t>υπάρχει ένα γράμμα του αλφάβη</w:t>
      </w:r>
      <w:r w:rsidR="004D23CF" w:rsidRPr="001E38FB">
        <w:rPr>
          <w:rFonts w:eastAsia="Times New Roman" w:cstheme="minorHAnsi"/>
          <w:color w:val="000000"/>
          <w:sz w:val="24"/>
          <w:szCs w:val="24"/>
          <w:lang w:val="el-GR" w:eastAsia="en-GB"/>
        </w:rPr>
        <w:t>του</w:t>
      </w:r>
      <w:r w:rsidRPr="001E38FB">
        <w:rPr>
          <w:rFonts w:eastAsia="Times New Roman" w:cstheme="minorHAnsi"/>
          <w:color w:val="000000"/>
          <w:sz w:val="24"/>
          <w:szCs w:val="24"/>
          <w:lang w:val="el-GR" w:eastAsia="en-GB"/>
        </w:rPr>
        <w:t xml:space="preserve"> και μια εικόνα. Οι λέξεις που χρησιμοποιούνται στο παιχνίδι συνδέονται</w:t>
      </w:r>
      <w:r w:rsidR="00B40C44">
        <w:rPr>
          <w:rFonts w:eastAsia="Times New Roman" w:cstheme="minorHAnsi"/>
          <w:color w:val="000000"/>
          <w:sz w:val="24"/>
          <w:szCs w:val="24"/>
          <w:lang w:val="el-GR" w:eastAsia="en-GB"/>
        </w:rPr>
        <w:t xml:space="preserve"> με την πολιτιστική κληρονομιά. </w:t>
      </w:r>
      <w:r w:rsidRPr="001E38FB">
        <w:rPr>
          <w:rFonts w:eastAsia="Times New Roman" w:cstheme="minorHAnsi"/>
          <w:color w:val="000000"/>
          <w:sz w:val="24"/>
          <w:szCs w:val="24"/>
          <w:lang w:val="el-GR" w:eastAsia="en-GB"/>
        </w:rPr>
        <w:t xml:space="preserve">Τα παιδιά προσχολικής ηλικίας θα χρησιμοποιήσουν </w:t>
      </w:r>
      <w:r>
        <w:rPr>
          <w:rFonts w:eastAsia="Times New Roman" w:cstheme="minorHAnsi"/>
          <w:color w:val="000000"/>
          <w:sz w:val="24"/>
          <w:szCs w:val="24"/>
          <w:lang w:val="el-GR" w:eastAsia="en-GB"/>
        </w:rPr>
        <w:t xml:space="preserve">το </w:t>
      </w:r>
      <w:r w:rsidRPr="001E38FB">
        <w:rPr>
          <w:rFonts w:eastAsia="Times New Roman" w:cstheme="minorHAnsi"/>
          <w:color w:val="000000"/>
          <w:sz w:val="24"/>
          <w:szCs w:val="24"/>
          <w:lang w:val="el-GR" w:eastAsia="en-GB"/>
        </w:rPr>
        <w:t>αλφάβητο και λέξεις για να παίξουν το παιχνίδι, θα ανακαλέσουν γράμματα του αλφαβήτου και τους ήχους τους. Τα παιδιά με μέντορες θα δημιουργήσουν μόνα τους ντ</w:t>
      </w:r>
      <w:r w:rsidR="00AE4B79">
        <w:rPr>
          <w:rFonts w:eastAsia="Times New Roman" w:cstheme="minorHAnsi"/>
          <w:color w:val="000000"/>
          <w:sz w:val="24"/>
          <w:szCs w:val="24"/>
          <w:lang w:val="el-GR" w:eastAsia="en-GB"/>
        </w:rPr>
        <w:t>όμινο που θα τους βοηθήσουν</w:t>
      </w:r>
      <w:r w:rsidRPr="001E38FB">
        <w:rPr>
          <w:rFonts w:eastAsia="Times New Roman" w:cstheme="minorHAnsi"/>
          <w:color w:val="000000"/>
          <w:sz w:val="24"/>
          <w:szCs w:val="24"/>
          <w:lang w:val="el-GR" w:eastAsia="en-GB"/>
        </w:rPr>
        <w:t xml:space="preserve"> να διευρύνουν τη δημιουργικότητά τους</w:t>
      </w:r>
      <w:r>
        <w:rPr>
          <w:rFonts w:eastAsia="Times New Roman" w:cstheme="minorHAnsi"/>
          <w:color w:val="000000"/>
          <w:sz w:val="24"/>
          <w:szCs w:val="24"/>
          <w:lang w:val="el-GR" w:eastAsia="en-GB"/>
        </w:rPr>
        <w:t>, ν</w:t>
      </w:r>
      <w:r w:rsidRPr="001E38FB">
        <w:rPr>
          <w:rFonts w:eastAsia="Times New Roman" w:cstheme="minorHAnsi"/>
          <w:color w:val="000000"/>
          <w:sz w:val="24"/>
          <w:szCs w:val="24"/>
          <w:lang w:val="el-GR" w:eastAsia="en-GB"/>
        </w:rPr>
        <w:t xml:space="preserve">α μελετήσουν/επαναλάβουν </w:t>
      </w:r>
      <w:r>
        <w:rPr>
          <w:rFonts w:eastAsia="Times New Roman" w:cstheme="minorHAnsi"/>
          <w:color w:val="000000"/>
          <w:sz w:val="24"/>
          <w:szCs w:val="24"/>
          <w:lang w:val="el-GR" w:eastAsia="en-GB"/>
        </w:rPr>
        <w:t>απλές αγγλικές λέξεις και ν</w:t>
      </w:r>
      <w:r w:rsidRPr="001E38FB">
        <w:rPr>
          <w:rFonts w:eastAsia="Times New Roman" w:cstheme="minorHAnsi"/>
          <w:color w:val="000000"/>
          <w:sz w:val="24"/>
          <w:szCs w:val="24"/>
          <w:lang w:val="el-GR" w:eastAsia="en-GB"/>
        </w:rPr>
        <w:t>α αυξήσουν τις δεξιότητες επίλυσης προβλημάτων, επικοινωνίας και συνεργασίας. Αυτό το παιχνίδι είναι επίσης πολύ χρήσιμο για την αλληλεπίδραση μεταξύ των γενεών.</w:t>
      </w:r>
    </w:p>
    <w:p w:rsidR="005007A2" w:rsidRPr="004E6EE9" w:rsidRDefault="005007A2" w:rsidP="004E6EE9">
      <w:pPr>
        <w:pStyle w:val="Heading1"/>
        <w:jc w:val="both"/>
        <w:rPr>
          <w:color w:val="auto"/>
          <w:sz w:val="24"/>
          <w:szCs w:val="24"/>
          <w:lang w:val="el-GR"/>
        </w:rPr>
      </w:pPr>
      <w:bookmarkStart w:id="10" w:name="_Toc89085966"/>
      <w:r w:rsidRPr="004E6EE9">
        <w:rPr>
          <w:color w:val="auto"/>
          <w:sz w:val="24"/>
          <w:szCs w:val="24"/>
          <w:lang w:val="el-GR"/>
        </w:rPr>
        <w:t xml:space="preserve">3.1.2. </w:t>
      </w:r>
      <w:r w:rsidR="001E38FB" w:rsidRPr="004E6EE9">
        <w:rPr>
          <w:color w:val="auto"/>
          <w:sz w:val="24"/>
          <w:szCs w:val="24"/>
          <w:lang w:val="el-GR"/>
        </w:rPr>
        <w:t xml:space="preserve">Περιγραφή της κατασκευής </w:t>
      </w:r>
      <w:bookmarkEnd w:id="10"/>
    </w:p>
    <w:p w:rsidR="004D23CF" w:rsidRPr="004D23CF" w:rsidRDefault="004D23CF" w:rsidP="004D23CF">
      <w:pPr>
        <w:spacing w:before="240" w:after="240" w:line="360" w:lineRule="auto"/>
        <w:jc w:val="both"/>
        <w:rPr>
          <w:rFonts w:eastAsia="Times New Roman" w:cstheme="minorHAnsi"/>
          <w:color w:val="000000"/>
          <w:sz w:val="24"/>
          <w:szCs w:val="24"/>
          <w:lang w:val="el-GR" w:eastAsia="en-GB"/>
        </w:rPr>
      </w:pPr>
      <w:r w:rsidRPr="004D23CF">
        <w:rPr>
          <w:rFonts w:eastAsia="Times New Roman" w:cstheme="minorHAnsi"/>
          <w:color w:val="000000"/>
          <w:sz w:val="24"/>
          <w:szCs w:val="24"/>
          <w:lang w:val="el-GR" w:eastAsia="en-GB"/>
        </w:rPr>
        <w:t xml:space="preserve">Τα </w:t>
      </w:r>
      <w:r>
        <w:rPr>
          <w:rFonts w:eastAsia="Times New Roman" w:cstheme="minorHAnsi"/>
          <w:color w:val="000000"/>
          <w:sz w:val="24"/>
          <w:szCs w:val="24"/>
          <w:lang w:val="el-GR" w:eastAsia="en-GB"/>
        </w:rPr>
        <w:t>ντόμινο</w:t>
      </w:r>
      <w:r w:rsidRPr="004D23CF">
        <w:rPr>
          <w:rFonts w:eastAsia="Times New Roman" w:cstheme="minorHAnsi"/>
          <w:color w:val="000000"/>
          <w:sz w:val="24"/>
          <w:szCs w:val="24"/>
          <w:lang w:val="el-GR" w:eastAsia="en-GB"/>
        </w:rPr>
        <w:t xml:space="preserve"> μπορούν να κατασκευαστούν σε τέσσερις συναντήσεις. Σε κάθε συνάντηση τ</w:t>
      </w:r>
      <w:r>
        <w:rPr>
          <w:rFonts w:eastAsia="Times New Roman" w:cstheme="minorHAnsi"/>
          <w:color w:val="000000"/>
          <w:sz w:val="24"/>
          <w:szCs w:val="24"/>
          <w:lang w:val="el-GR" w:eastAsia="en-GB"/>
        </w:rPr>
        <w:t xml:space="preserve">α παιδιά κατασκευάζουν περίπου </w:t>
      </w:r>
      <w:r w:rsidRPr="004D23CF">
        <w:rPr>
          <w:rFonts w:eastAsia="Times New Roman" w:cstheme="minorHAnsi"/>
          <w:color w:val="000000"/>
          <w:sz w:val="24"/>
          <w:szCs w:val="24"/>
          <w:lang w:val="el-GR" w:eastAsia="en-GB"/>
        </w:rPr>
        <w:t xml:space="preserve">6 ντόμινο. Στην πρώτη συνάντηση οι </w:t>
      </w:r>
      <w:r>
        <w:rPr>
          <w:rFonts w:eastAsia="Times New Roman" w:cstheme="minorHAnsi"/>
          <w:color w:val="000000"/>
          <w:sz w:val="24"/>
          <w:szCs w:val="24"/>
          <w:lang w:val="el-GR" w:eastAsia="en-GB"/>
        </w:rPr>
        <w:t>ηλικιωμένοι</w:t>
      </w:r>
      <w:r w:rsidRPr="004D23CF">
        <w:rPr>
          <w:rFonts w:eastAsia="Times New Roman" w:cstheme="minorHAnsi"/>
          <w:color w:val="000000"/>
          <w:sz w:val="24"/>
          <w:szCs w:val="24"/>
          <w:lang w:val="el-GR" w:eastAsia="en-GB"/>
        </w:rPr>
        <w:t xml:space="preserve"> μέντορες θα πρέπει να </w:t>
      </w:r>
      <w:r>
        <w:rPr>
          <w:rFonts w:eastAsia="Times New Roman" w:cstheme="minorHAnsi"/>
          <w:color w:val="000000"/>
          <w:sz w:val="24"/>
          <w:szCs w:val="24"/>
          <w:lang w:val="el-GR" w:eastAsia="en-GB"/>
        </w:rPr>
        <w:t>κάνουν μια παρουσίαση του αλφάβη</w:t>
      </w:r>
      <w:r w:rsidRPr="004D23CF">
        <w:rPr>
          <w:rFonts w:eastAsia="Times New Roman" w:cstheme="minorHAnsi"/>
          <w:color w:val="000000"/>
          <w:sz w:val="24"/>
          <w:szCs w:val="24"/>
          <w:lang w:val="el-GR" w:eastAsia="en-GB"/>
        </w:rPr>
        <w:t>του (αφίσα - που πρέπει να τοποθετηθεί σε εμφανές σημείο). Μετά την παρουσίαση, τα παιδιά θα πρέπει να χωριστούν σε μικρές ομάδες (4-5 άτομα). Κάθε ομάδα θα πρέπει να κατασκευάσει τα δικά της ντόμινο.</w:t>
      </w:r>
    </w:p>
    <w:p w:rsidR="004D23CF" w:rsidRPr="004D23CF" w:rsidRDefault="004D23CF" w:rsidP="004D23CF">
      <w:pPr>
        <w:spacing w:before="240" w:after="240" w:line="360" w:lineRule="auto"/>
        <w:jc w:val="both"/>
        <w:rPr>
          <w:rFonts w:eastAsia="Times New Roman" w:cstheme="minorHAnsi"/>
          <w:color w:val="000000"/>
          <w:sz w:val="24"/>
          <w:szCs w:val="24"/>
          <w:lang w:val="el-GR" w:eastAsia="en-GB"/>
        </w:rPr>
      </w:pPr>
      <w:r w:rsidRPr="004D23CF">
        <w:rPr>
          <w:rFonts w:eastAsia="Times New Roman" w:cstheme="minorHAnsi"/>
          <w:color w:val="000000"/>
          <w:sz w:val="24"/>
          <w:szCs w:val="24"/>
          <w:lang w:val="el-GR" w:eastAsia="en-GB"/>
        </w:rPr>
        <w:lastRenderedPageBreak/>
        <w:t xml:space="preserve">Στην </w:t>
      </w:r>
      <w:r>
        <w:rPr>
          <w:rFonts w:eastAsia="Times New Roman" w:cstheme="minorHAnsi"/>
          <w:color w:val="000000"/>
          <w:sz w:val="24"/>
          <w:szCs w:val="24"/>
          <w:lang w:val="el-GR" w:eastAsia="en-GB"/>
        </w:rPr>
        <w:t>τελευταία</w:t>
      </w:r>
      <w:r w:rsidRPr="004D23CF">
        <w:rPr>
          <w:rFonts w:eastAsia="Times New Roman" w:cstheme="minorHAnsi"/>
          <w:color w:val="000000"/>
          <w:sz w:val="24"/>
          <w:szCs w:val="24"/>
          <w:lang w:val="el-GR" w:eastAsia="en-GB"/>
        </w:rPr>
        <w:t xml:space="preserve"> συνάντηση κάθε ομάδα θα έχει ετοιμάσει 26 σχήματα για κάθε ντόμινο (ανάλογα με τον</w:t>
      </w:r>
      <w:r>
        <w:rPr>
          <w:rFonts w:eastAsia="Times New Roman" w:cstheme="minorHAnsi"/>
          <w:color w:val="000000"/>
          <w:sz w:val="24"/>
          <w:szCs w:val="24"/>
          <w:lang w:val="el-GR" w:eastAsia="en-GB"/>
        </w:rPr>
        <w:t xml:space="preserve"> αριθμό των γραμμάτων του αλφάβη</w:t>
      </w:r>
      <w:r w:rsidRPr="004D23CF">
        <w:rPr>
          <w:rFonts w:eastAsia="Times New Roman" w:cstheme="minorHAnsi"/>
          <w:color w:val="000000"/>
          <w:sz w:val="24"/>
          <w:szCs w:val="24"/>
          <w:lang w:val="el-GR" w:eastAsia="en-GB"/>
        </w:rPr>
        <w:t>του). Για την κατασκευή ντόμινο πρέπει να χρησιμοποιε</w:t>
      </w:r>
      <w:r>
        <w:rPr>
          <w:rFonts w:eastAsia="Times New Roman" w:cstheme="minorHAnsi"/>
          <w:color w:val="000000"/>
          <w:sz w:val="24"/>
          <w:szCs w:val="24"/>
          <w:lang w:val="el-GR" w:eastAsia="en-GB"/>
        </w:rPr>
        <w:t>ίται χαρτόνι ή σκληρότερο χαρτί τ</w:t>
      </w:r>
      <w:r w:rsidRPr="004D23CF">
        <w:rPr>
          <w:rFonts w:eastAsia="Times New Roman" w:cstheme="minorHAnsi"/>
          <w:color w:val="000000"/>
          <w:sz w:val="24"/>
          <w:szCs w:val="24"/>
          <w:lang w:val="el-GR" w:eastAsia="en-GB"/>
        </w:rPr>
        <w:t xml:space="preserve">ο οποίο </w:t>
      </w:r>
      <w:r>
        <w:rPr>
          <w:rFonts w:eastAsia="Times New Roman" w:cstheme="minorHAnsi"/>
          <w:color w:val="000000"/>
          <w:sz w:val="24"/>
          <w:szCs w:val="24"/>
          <w:lang w:val="el-GR" w:eastAsia="en-GB"/>
        </w:rPr>
        <w:t xml:space="preserve">θα </w:t>
      </w:r>
      <w:r w:rsidRPr="004D23CF">
        <w:rPr>
          <w:rFonts w:eastAsia="Times New Roman" w:cstheme="minorHAnsi"/>
          <w:color w:val="000000"/>
          <w:sz w:val="24"/>
          <w:szCs w:val="24"/>
          <w:lang w:val="el-GR" w:eastAsia="en-GB"/>
        </w:rPr>
        <w:t>πρέπει να κοπεί στο ίδιο μέγεθος, σε σχήμα τετραγώνου. Κάθε κά</w:t>
      </w:r>
      <w:r>
        <w:rPr>
          <w:rFonts w:eastAsia="Times New Roman" w:cstheme="minorHAnsi"/>
          <w:color w:val="000000"/>
          <w:sz w:val="24"/>
          <w:szCs w:val="24"/>
          <w:lang w:val="el-GR" w:eastAsia="en-GB"/>
        </w:rPr>
        <w:t xml:space="preserve">ρτα ντόμινο χωρίζεται σε δύο </w:t>
      </w:r>
      <w:r w:rsidRPr="004D23CF">
        <w:rPr>
          <w:rFonts w:eastAsia="Times New Roman" w:cstheme="minorHAnsi"/>
          <w:color w:val="000000"/>
          <w:sz w:val="24"/>
          <w:szCs w:val="24"/>
          <w:lang w:val="el-GR" w:eastAsia="en-GB"/>
        </w:rPr>
        <w:t xml:space="preserve">όμοια μέρη </w:t>
      </w:r>
      <w:r>
        <w:rPr>
          <w:rFonts w:eastAsia="Times New Roman" w:cstheme="minorHAnsi"/>
          <w:color w:val="000000"/>
          <w:sz w:val="24"/>
          <w:szCs w:val="24"/>
          <w:lang w:val="el-GR" w:eastAsia="en-GB"/>
        </w:rPr>
        <w:t>με</w:t>
      </w:r>
      <w:r w:rsidRPr="004D23CF">
        <w:rPr>
          <w:rFonts w:eastAsia="Times New Roman" w:cstheme="minorHAnsi"/>
          <w:color w:val="000000"/>
          <w:sz w:val="24"/>
          <w:szCs w:val="24"/>
          <w:lang w:val="el-GR" w:eastAsia="en-GB"/>
        </w:rPr>
        <w:t xml:space="preserve"> γραμμή. Στο αριστερό μέρος του ντόμινο θα αναγράφεται ένα αγγλικό κεφαλαίο γράμμα (π.χ. γράμμα Α) και στο δεξί μέρος μια λέξη στα αγγλικά και πάνω </w:t>
      </w:r>
      <w:r>
        <w:rPr>
          <w:rFonts w:eastAsia="Times New Roman" w:cstheme="minorHAnsi"/>
          <w:color w:val="000000"/>
          <w:sz w:val="24"/>
          <w:szCs w:val="24"/>
          <w:lang w:val="el-GR" w:eastAsia="en-GB"/>
        </w:rPr>
        <w:t>από τη</w:t>
      </w:r>
      <w:r w:rsidRPr="004D23CF">
        <w:rPr>
          <w:rFonts w:eastAsia="Times New Roman" w:cstheme="minorHAnsi"/>
          <w:color w:val="000000"/>
          <w:sz w:val="24"/>
          <w:szCs w:val="24"/>
          <w:lang w:val="el-GR" w:eastAsia="en-GB"/>
        </w:rPr>
        <w:t xml:space="preserve"> λέξη αντίστοιχη εικόνα (στη δεξιά πλευρά ε</w:t>
      </w:r>
      <w:r w:rsidR="0009659D">
        <w:rPr>
          <w:rFonts w:eastAsia="Times New Roman" w:cstheme="minorHAnsi"/>
          <w:color w:val="000000"/>
          <w:sz w:val="24"/>
          <w:szCs w:val="24"/>
          <w:lang w:val="el-GR" w:eastAsia="en-GB"/>
        </w:rPr>
        <w:t xml:space="preserve">ίναι η εικόνα και η λέξη για </w:t>
      </w:r>
      <w:r w:rsidRPr="004D23CF">
        <w:rPr>
          <w:rFonts w:eastAsia="Times New Roman" w:cstheme="minorHAnsi"/>
          <w:color w:val="000000"/>
          <w:sz w:val="24"/>
          <w:szCs w:val="24"/>
          <w:lang w:val="el-GR" w:eastAsia="en-GB"/>
        </w:rPr>
        <w:t>το επόμενο γράμμα π.χ. στο γράμμα Β</w:t>
      </w:r>
      <w:r w:rsidR="0009659D">
        <w:rPr>
          <w:rFonts w:eastAsia="Times New Roman" w:cstheme="minorHAnsi"/>
          <w:color w:val="000000"/>
          <w:sz w:val="24"/>
          <w:szCs w:val="24"/>
          <w:lang w:val="el-GR" w:eastAsia="en-GB"/>
        </w:rPr>
        <w:t xml:space="preserve"> </w:t>
      </w:r>
      <w:r w:rsidR="0009659D">
        <w:rPr>
          <w:rFonts w:eastAsia="Times New Roman" w:cstheme="minorHAnsi"/>
          <w:color w:val="000000"/>
          <w:sz w:val="24"/>
          <w:szCs w:val="24"/>
          <w:lang w:eastAsia="en-GB"/>
        </w:rPr>
        <w:t>bottle</w:t>
      </w:r>
      <w:r w:rsidRPr="004D23CF">
        <w:rPr>
          <w:rFonts w:eastAsia="Times New Roman" w:cstheme="minorHAnsi"/>
          <w:color w:val="000000"/>
          <w:sz w:val="24"/>
          <w:szCs w:val="24"/>
          <w:lang w:val="el-GR" w:eastAsia="en-GB"/>
        </w:rPr>
        <w:t>). Τα παιδιά πρέπει να γράφουν γράμματα και λέξεις και να κάνουν</w:t>
      </w:r>
      <w:r w:rsidR="0009659D">
        <w:rPr>
          <w:rFonts w:eastAsia="Times New Roman" w:cstheme="minorHAnsi"/>
          <w:color w:val="000000"/>
          <w:sz w:val="24"/>
          <w:szCs w:val="24"/>
          <w:lang w:val="el-GR" w:eastAsia="en-GB"/>
        </w:rPr>
        <w:t xml:space="preserve"> ζωγραφιές με τη βοήθεια των </w:t>
      </w:r>
      <w:r w:rsidRPr="004D23CF">
        <w:rPr>
          <w:rFonts w:eastAsia="Times New Roman" w:cstheme="minorHAnsi"/>
          <w:color w:val="000000"/>
          <w:sz w:val="24"/>
          <w:szCs w:val="24"/>
          <w:lang w:val="el-GR" w:eastAsia="en-GB"/>
        </w:rPr>
        <w:t xml:space="preserve">ηλικιωμένων. Σε κάθε συνάντηση, οι </w:t>
      </w:r>
      <w:r w:rsidR="0009659D">
        <w:rPr>
          <w:rFonts w:eastAsia="Times New Roman" w:cstheme="minorHAnsi"/>
          <w:color w:val="000000"/>
          <w:sz w:val="24"/>
          <w:szCs w:val="24"/>
          <w:lang w:val="el-GR" w:eastAsia="en-GB"/>
        </w:rPr>
        <w:t>ηλικιωμένοι</w:t>
      </w:r>
      <w:r w:rsidRPr="004D23CF">
        <w:rPr>
          <w:rFonts w:eastAsia="Times New Roman" w:cstheme="minorHAnsi"/>
          <w:color w:val="000000"/>
          <w:sz w:val="24"/>
          <w:szCs w:val="24"/>
          <w:lang w:val="el-GR" w:eastAsia="en-GB"/>
        </w:rPr>
        <w:t xml:space="preserve"> μέντορες προετοιμάζουν ένα πρόγραμμα εργαστηρίου που συνδέεται με τις λέξεις και τα γράμματα που επεξεργάζονται σε αυτή τη συνάντηση. Π.χ. αν κατ</w:t>
      </w:r>
      <w:r w:rsidR="0009659D">
        <w:rPr>
          <w:rFonts w:eastAsia="Times New Roman" w:cstheme="minorHAnsi"/>
          <w:color w:val="000000"/>
          <w:sz w:val="24"/>
          <w:szCs w:val="24"/>
          <w:lang w:val="el-GR" w:eastAsia="en-GB"/>
        </w:rPr>
        <w:t>ασκευάζουν ντόμινο για τη λέξη κέικ, ο</w:t>
      </w:r>
      <w:r w:rsidRPr="004D23CF">
        <w:rPr>
          <w:rFonts w:eastAsia="Times New Roman" w:cstheme="minorHAnsi"/>
          <w:color w:val="000000"/>
          <w:sz w:val="24"/>
          <w:szCs w:val="24"/>
          <w:lang w:val="el-GR" w:eastAsia="en-GB"/>
        </w:rPr>
        <w:t xml:space="preserve">ι </w:t>
      </w:r>
      <w:r w:rsidR="0009659D">
        <w:rPr>
          <w:rFonts w:eastAsia="Times New Roman" w:cstheme="minorHAnsi"/>
          <w:color w:val="000000"/>
          <w:sz w:val="24"/>
          <w:szCs w:val="24"/>
          <w:lang w:val="el-GR" w:eastAsia="en-GB"/>
        </w:rPr>
        <w:t>ηλικιωμένοι</w:t>
      </w:r>
      <w:r w:rsidRPr="004D23CF">
        <w:rPr>
          <w:rFonts w:eastAsia="Times New Roman" w:cstheme="minorHAnsi"/>
          <w:color w:val="000000"/>
          <w:sz w:val="24"/>
          <w:szCs w:val="24"/>
          <w:lang w:val="el-GR" w:eastAsia="en-GB"/>
        </w:rPr>
        <w:t xml:space="preserve"> μέντορες παρουσιάζουν παραδοσιακό φαγητό, δηλαδή κέικ που είναι χαρακτηριστικό της χώρας ή του τόπου τους. Στην τελευταία συνάντηση τα παιδιά γνωρίζουν τους κανόνες του παιχνιδιού και παίζουν το παιχνίδι.</w:t>
      </w:r>
    </w:p>
    <w:p w:rsidR="005007A2" w:rsidRPr="00623BCF" w:rsidRDefault="0009659D" w:rsidP="005007A2">
      <w:pPr>
        <w:spacing w:before="240" w:after="240" w:line="360" w:lineRule="auto"/>
        <w:jc w:val="both"/>
        <w:rPr>
          <w:rFonts w:eastAsia="Times New Roman" w:cstheme="minorHAnsi"/>
          <w:b/>
          <w:bCs/>
          <w:color w:val="000000"/>
          <w:sz w:val="24"/>
          <w:szCs w:val="24"/>
          <w:lang w:val="el-GR" w:eastAsia="en-GB"/>
        </w:rPr>
      </w:pPr>
      <w:r>
        <w:rPr>
          <w:rFonts w:eastAsia="Times New Roman" w:cstheme="minorHAnsi"/>
          <w:b/>
          <w:bCs/>
          <w:color w:val="000000"/>
          <w:sz w:val="24"/>
          <w:szCs w:val="24"/>
          <w:lang w:val="el-GR" w:eastAsia="en-GB"/>
        </w:rPr>
        <w:t xml:space="preserve">Κανόνες παιχνιδιού </w:t>
      </w:r>
      <w:r w:rsidR="005007A2" w:rsidRPr="00623BCF">
        <w:rPr>
          <w:rFonts w:eastAsia="Times New Roman" w:cstheme="minorHAnsi"/>
          <w:b/>
          <w:bCs/>
          <w:color w:val="000000"/>
          <w:sz w:val="24"/>
          <w:szCs w:val="24"/>
          <w:lang w:val="el-GR" w:eastAsia="en-GB"/>
        </w:rPr>
        <w:t xml:space="preserve"> </w:t>
      </w:r>
    </w:p>
    <w:p w:rsidR="0009659D" w:rsidRPr="0009659D" w:rsidRDefault="0009659D" w:rsidP="0009659D">
      <w:pPr>
        <w:spacing w:before="240" w:after="240" w:line="360" w:lineRule="auto"/>
        <w:jc w:val="both"/>
        <w:rPr>
          <w:rFonts w:eastAsia="Times New Roman" w:cstheme="minorHAnsi"/>
          <w:color w:val="000000"/>
          <w:sz w:val="24"/>
          <w:szCs w:val="24"/>
          <w:lang w:val="el-GR" w:eastAsia="en-GB"/>
        </w:rPr>
      </w:pPr>
      <w:r w:rsidRPr="0009659D">
        <w:rPr>
          <w:rFonts w:eastAsia="Times New Roman" w:cstheme="minorHAnsi"/>
          <w:color w:val="000000"/>
          <w:sz w:val="24"/>
          <w:szCs w:val="24"/>
          <w:lang w:val="el-GR" w:eastAsia="en-GB"/>
        </w:rPr>
        <w:t xml:space="preserve">Ένα σετ είναι φτιαγμένο για να παίζεται από 4-5 παιδιά. Η αφίσα με τα γράμματα πρέπει να είναι κρεμασμένη σε εμφανές σημείο, ώστε να τη βλέπουν τα παιδιά. Αυτό θα τους βοηθήσει να θυμηθούν το γράμμα. Κάθε παίκτης λαμβάνει 5-6 κάρτες. Δεν υπάρχει κανόνας ποιος πρέπει να ξεκινήσει το παιχνίδι, οπότε ανάλογα με τη συμφωνία των παικτών αποφασίζεται ποιος θα </w:t>
      </w:r>
      <w:r w:rsidR="008644A2">
        <w:rPr>
          <w:rFonts w:eastAsia="Times New Roman" w:cstheme="minorHAnsi"/>
          <w:color w:val="000000"/>
          <w:sz w:val="24"/>
          <w:szCs w:val="24"/>
          <w:lang w:val="el-GR" w:eastAsia="en-GB"/>
        </w:rPr>
        <w:t>παίξει πρώτος. Έπειτα</w:t>
      </w:r>
      <w:r w:rsidRPr="0009659D">
        <w:rPr>
          <w:rFonts w:eastAsia="Times New Roman" w:cstheme="minorHAnsi"/>
          <w:color w:val="000000"/>
          <w:sz w:val="24"/>
          <w:szCs w:val="24"/>
          <w:lang w:val="el-GR" w:eastAsia="en-GB"/>
        </w:rPr>
        <w:t xml:space="preserve"> όλοι οι παίκτες θα πρέπει </w:t>
      </w:r>
      <w:r w:rsidR="008644A2">
        <w:rPr>
          <w:rFonts w:eastAsia="Times New Roman" w:cstheme="minorHAnsi"/>
          <w:color w:val="000000"/>
          <w:sz w:val="24"/>
          <w:szCs w:val="24"/>
          <w:lang w:val="el-GR" w:eastAsia="en-GB"/>
        </w:rPr>
        <w:t>να βρουν κάρτες και να συνδέσουν</w:t>
      </w:r>
      <w:r w:rsidRPr="0009659D">
        <w:rPr>
          <w:rFonts w:eastAsia="Times New Roman" w:cstheme="minorHAnsi"/>
          <w:color w:val="000000"/>
          <w:sz w:val="24"/>
          <w:szCs w:val="24"/>
          <w:lang w:val="el-GR" w:eastAsia="en-GB"/>
        </w:rPr>
        <w:t xml:space="preserve">: γράμμα με λέξη και λέξη με γράμμα. Για παράδειγμα: ξεκινούν με ντόμινο που έχει </w:t>
      </w:r>
      <w:r w:rsidR="008644A2">
        <w:rPr>
          <w:rFonts w:eastAsia="Times New Roman" w:cstheme="minorHAnsi"/>
          <w:color w:val="000000"/>
          <w:sz w:val="24"/>
          <w:szCs w:val="24"/>
          <w:lang w:val="el-GR" w:eastAsia="en-GB"/>
        </w:rPr>
        <w:t>το</w:t>
      </w:r>
      <w:r w:rsidRPr="0009659D">
        <w:rPr>
          <w:rFonts w:eastAsia="Times New Roman" w:cstheme="minorHAnsi"/>
          <w:color w:val="000000"/>
          <w:sz w:val="24"/>
          <w:szCs w:val="24"/>
          <w:lang w:val="el-GR" w:eastAsia="en-GB"/>
        </w:rPr>
        <w:t xml:space="preserve"> γράμμα Α στην αριστερ</w:t>
      </w:r>
      <w:r w:rsidR="008644A2">
        <w:rPr>
          <w:rFonts w:eastAsia="Times New Roman" w:cstheme="minorHAnsi"/>
          <w:color w:val="000000"/>
          <w:sz w:val="24"/>
          <w:szCs w:val="24"/>
          <w:lang w:val="el-GR" w:eastAsia="en-GB"/>
        </w:rPr>
        <w:t>ή πλευρά και λέξη και</w:t>
      </w:r>
      <w:r w:rsidRPr="0009659D">
        <w:rPr>
          <w:rFonts w:eastAsia="Times New Roman" w:cstheme="minorHAnsi"/>
          <w:color w:val="000000"/>
          <w:sz w:val="24"/>
          <w:szCs w:val="24"/>
          <w:lang w:val="el-GR" w:eastAsia="en-GB"/>
        </w:rPr>
        <w:t xml:space="preserve"> </w:t>
      </w:r>
      <w:r w:rsidR="008644A2">
        <w:rPr>
          <w:rFonts w:eastAsia="Times New Roman" w:cstheme="minorHAnsi"/>
          <w:color w:val="000000"/>
          <w:sz w:val="24"/>
          <w:szCs w:val="24"/>
          <w:lang w:val="el-GR" w:eastAsia="en-GB"/>
        </w:rPr>
        <w:t>σχέδιο</w:t>
      </w:r>
      <w:r w:rsidRPr="0009659D">
        <w:rPr>
          <w:rFonts w:eastAsia="Times New Roman" w:cstheme="minorHAnsi"/>
          <w:color w:val="000000"/>
          <w:sz w:val="24"/>
          <w:szCs w:val="24"/>
          <w:lang w:val="el-GR" w:eastAsia="en-GB"/>
        </w:rPr>
        <w:t xml:space="preserve"> που ξεκινά με το γράμμα Β στη δεξιά πλευρά. Σε αυτό το ντόμινο μπορείτε να συνδέσετε ένα ντόμινο με </w:t>
      </w:r>
      <w:r w:rsidR="008644A2">
        <w:rPr>
          <w:rFonts w:eastAsia="Times New Roman" w:cstheme="minorHAnsi"/>
          <w:color w:val="000000"/>
          <w:sz w:val="24"/>
          <w:szCs w:val="24"/>
          <w:lang w:val="el-GR" w:eastAsia="en-GB"/>
        </w:rPr>
        <w:t>το</w:t>
      </w:r>
      <w:r w:rsidRPr="0009659D">
        <w:rPr>
          <w:rFonts w:eastAsia="Times New Roman" w:cstheme="minorHAnsi"/>
          <w:color w:val="000000"/>
          <w:sz w:val="24"/>
          <w:szCs w:val="24"/>
          <w:lang w:val="el-GR" w:eastAsia="en-GB"/>
        </w:rPr>
        <w:t xml:space="preserve"> γράμμα Β στην αριστερή πλευρά και μ</w:t>
      </w:r>
      <w:r w:rsidR="008644A2">
        <w:rPr>
          <w:rFonts w:eastAsia="Times New Roman" w:cstheme="minorHAnsi"/>
          <w:color w:val="000000"/>
          <w:sz w:val="24"/>
          <w:szCs w:val="24"/>
          <w:lang w:val="el-GR" w:eastAsia="en-GB"/>
        </w:rPr>
        <w:t xml:space="preserve">ια λέξη και ένα σχέδιο </w:t>
      </w:r>
      <w:r w:rsidRPr="0009659D">
        <w:rPr>
          <w:rFonts w:eastAsia="Times New Roman" w:cstheme="minorHAnsi"/>
          <w:color w:val="000000"/>
          <w:sz w:val="24"/>
          <w:szCs w:val="24"/>
          <w:lang w:val="el-GR" w:eastAsia="en-GB"/>
        </w:rPr>
        <w:t>που ξεκινά με το γράμμα C στη δεξιά πλευρά.</w:t>
      </w:r>
    </w:p>
    <w:p w:rsidR="005007A2" w:rsidRPr="00623BCF" w:rsidRDefault="005007A2" w:rsidP="005007A2">
      <w:pPr>
        <w:rPr>
          <w:rFonts w:eastAsia="Times New Roman" w:cstheme="minorHAnsi"/>
          <w:b/>
          <w:bCs/>
          <w:color w:val="000000"/>
          <w:sz w:val="24"/>
          <w:szCs w:val="24"/>
          <w:lang w:val="el-GR" w:eastAsia="en-GB"/>
        </w:rPr>
      </w:pPr>
      <w:r w:rsidRPr="00623BCF">
        <w:rPr>
          <w:rFonts w:eastAsia="Times New Roman" w:cstheme="minorHAnsi"/>
          <w:b/>
          <w:bCs/>
          <w:color w:val="000000"/>
          <w:sz w:val="24"/>
          <w:szCs w:val="24"/>
          <w:lang w:val="el-GR" w:eastAsia="en-GB"/>
        </w:rPr>
        <w:br w:type="page"/>
      </w:r>
    </w:p>
    <w:p w:rsidR="005007A2" w:rsidRPr="004E6EE9" w:rsidRDefault="005007A2" w:rsidP="004E6EE9">
      <w:pPr>
        <w:pStyle w:val="Heading1"/>
        <w:jc w:val="both"/>
        <w:rPr>
          <w:color w:val="auto"/>
          <w:sz w:val="24"/>
          <w:szCs w:val="24"/>
          <w:lang w:val="el-GR"/>
        </w:rPr>
      </w:pPr>
      <w:bookmarkStart w:id="11" w:name="_Toc89085967"/>
      <w:r w:rsidRPr="004E6EE9">
        <w:rPr>
          <w:color w:val="auto"/>
          <w:sz w:val="24"/>
          <w:szCs w:val="24"/>
          <w:lang w:val="el-GR"/>
        </w:rPr>
        <w:lastRenderedPageBreak/>
        <w:t xml:space="preserve">3.1.3 </w:t>
      </w:r>
      <w:r w:rsidR="008644A2" w:rsidRPr="004E6EE9">
        <w:rPr>
          <w:color w:val="auto"/>
          <w:sz w:val="24"/>
          <w:szCs w:val="24"/>
          <w:lang w:val="el-GR"/>
        </w:rPr>
        <w:t xml:space="preserve">Προϊόντα και υλικά απαραίτητα για την κατασκευή </w:t>
      </w:r>
      <w:r w:rsidRPr="004E6EE9">
        <w:rPr>
          <w:color w:val="auto"/>
          <w:sz w:val="24"/>
          <w:szCs w:val="24"/>
          <w:lang w:val="el-GR"/>
        </w:rPr>
        <w:t xml:space="preserve"> </w:t>
      </w:r>
      <w:bookmarkEnd w:id="11"/>
    </w:p>
    <w:p w:rsidR="005007A2" w:rsidRDefault="005007A2" w:rsidP="005007A2">
      <w:pPr>
        <w:jc w:val="both"/>
        <w:rPr>
          <w:rFonts w:eastAsiaTheme="minorEastAsia"/>
          <w:lang w:val="el-GR" w:eastAsia="en-GB"/>
        </w:rPr>
      </w:pPr>
    </w:p>
    <w:tbl>
      <w:tblPr>
        <w:tblStyle w:val="TableGrid"/>
        <w:tblW w:w="5000" w:type="pct"/>
        <w:tblLook w:val="04A0"/>
      </w:tblPr>
      <w:tblGrid>
        <w:gridCol w:w="2820"/>
        <w:gridCol w:w="3780"/>
        <w:gridCol w:w="2688"/>
      </w:tblGrid>
      <w:tr w:rsidR="00E50ADB" w:rsidRPr="008F4E5A" w:rsidTr="00E50ADB">
        <w:tc>
          <w:tcPr>
            <w:tcW w:w="1518" w:type="pct"/>
          </w:tcPr>
          <w:p w:rsidR="00E50ADB" w:rsidRPr="00E50ADB" w:rsidRDefault="00E50ADB" w:rsidP="007A10CD">
            <w:pPr>
              <w:jc w:val="both"/>
              <w:rPr>
                <w:rFonts w:cstheme="minorHAnsi"/>
                <w:b/>
                <w:lang w:val="el-GR"/>
              </w:rPr>
            </w:pPr>
            <w:r>
              <w:rPr>
                <w:rFonts w:cstheme="minorHAnsi"/>
                <w:b/>
                <w:lang w:val="el-GR"/>
              </w:rPr>
              <w:t>Υλικό/εργαλείο</w:t>
            </w:r>
          </w:p>
        </w:tc>
        <w:tc>
          <w:tcPr>
            <w:tcW w:w="2035" w:type="pct"/>
          </w:tcPr>
          <w:p w:rsidR="00E50ADB" w:rsidRPr="00E50ADB" w:rsidRDefault="00E50ADB" w:rsidP="007A10CD">
            <w:pPr>
              <w:jc w:val="both"/>
              <w:rPr>
                <w:rFonts w:cstheme="minorHAnsi"/>
                <w:b/>
                <w:lang w:val="el-GR"/>
              </w:rPr>
            </w:pPr>
            <w:r>
              <w:rPr>
                <w:rFonts w:cstheme="minorHAnsi"/>
                <w:b/>
                <w:lang w:val="el-GR"/>
              </w:rPr>
              <w:t>Εικόνα</w:t>
            </w:r>
          </w:p>
        </w:tc>
        <w:tc>
          <w:tcPr>
            <w:tcW w:w="1447" w:type="pct"/>
          </w:tcPr>
          <w:p w:rsidR="00E50ADB" w:rsidRPr="00E50ADB" w:rsidRDefault="00E50ADB" w:rsidP="007A10CD">
            <w:pPr>
              <w:jc w:val="both"/>
              <w:rPr>
                <w:rFonts w:cstheme="minorHAnsi"/>
                <w:b/>
                <w:lang w:val="el-GR"/>
              </w:rPr>
            </w:pPr>
            <w:r>
              <w:rPr>
                <w:rFonts w:cstheme="minorHAnsi"/>
                <w:b/>
                <w:lang w:val="el-GR"/>
              </w:rPr>
              <w:t>Κομμάτια</w:t>
            </w:r>
          </w:p>
        </w:tc>
      </w:tr>
      <w:tr w:rsidR="00E50ADB" w:rsidRPr="008F4E5A" w:rsidTr="00E50ADB">
        <w:tc>
          <w:tcPr>
            <w:tcW w:w="1518" w:type="pct"/>
          </w:tcPr>
          <w:p w:rsidR="00E50ADB" w:rsidRPr="005007A2" w:rsidRDefault="00E50ADB" w:rsidP="00E50ADB">
            <w:pPr>
              <w:textAlignment w:val="baseline"/>
              <w:rPr>
                <w:rFonts w:ascii="Times New Roman" w:eastAsiaTheme="minorEastAsia" w:hAnsi="Times New Roman" w:cs="Times New Roman"/>
                <w:color w:val="000000"/>
                <w:sz w:val="24"/>
                <w:szCs w:val="24"/>
                <w:lang w:eastAsia="en-GB"/>
              </w:rPr>
            </w:pPr>
            <w:r>
              <w:rPr>
                <w:rFonts w:ascii="Times New Roman" w:eastAsiaTheme="minorEastAsia" w:hAnsi="Times New Roman" w:cs="Times New Roman"/>
                <w:color w:val="000000"/>
                <w:sz w:val="24"/>
                <w:szCs w:val="24"/>
                <w:lang w:val="el-GR" w:eastAsia="en-GB"/>
              </w:rPr>
              <w:t>Χαρτόνι</w:t>
            </w:r>
            <w:r w:rsidRPr="005007A2">
              <w:rPr>
                <w:rFonts w:ascii="Times New Roman" w:eastAsiaTheme="minorEastAsia" w:hAnsi="Times New Roman" w:cs="Times New Roman"/>
                <w:color w:val="000000"/>
                <w:sz w:val="24"/>
                <w:szCs w:val="24"/>
                <w:lang w:eastAsia="en-GB"/>
              </w:rPr>
              <w:t>/</w:t>
            </w:r>
            <w:r>
              <w:rPr>
                <w:rFonts w:ascii="Times New Roman" w:eastAsiaTheme="minorEastAsia" w:hAnsi="Times New Roman" w:cs="Times New Roman"/>
                <w:color w:val="000000"/>
                <w:sz w:val="24"/>
                <w:szCs w:val="24"/>
                <w:lang w:val="el-GR" w:eastAsia="en-GB"/>
              </w:rPr>
              <w:t>σκληρό χαρτί</w:t>
            </w:r>
            <w:r>
              <w:rPr>
                <w:rFonts w:ascii="Times New Roman" w:eastAsiaTheme="minorEastAsia" w:hAnsi="Times New Roman" w:cs="Times New Roman"/>
                <w:color w:val="000000"/>
                <w:sz w:val="24"/>
                <w:szCs w:val="24"/>
                <w:lang w:eastAsia="en-GB"/>
              </w:rPr>
              <w:t xml:space="preserve"> </w:t>
            </w:r>
            <w:r w:rsidRPr="005007A2">
              <w:rPr>
                <w:rFonts w:ascii="Times New Roman" w:eastAsiaTheme="minorEastAsia" w:hAnsi="Times New Roman" w:cs="Times New Roman"/>
                <w:color w:val="000000"/>
                <w:sz w:val="24"/>
                <w:szCs w:val="24"/>
                <w:lang w:eastAsia="en-GB"/>
              </w:rPr>
              <w:t xml:space="preserve">A4 </w:t>
            </w:r>
          </w:p>
          <w:p w:rsidR="00E50ADB" w:rsidRDefault="00E50ADB" w:rsidP="007A10CD">
            <w:pPr>
              <w:jc w:val="both"/>
              <w:textAlignment w:val="baseline"/>
              <w:rPr>
                <w:rFonts w:ascii="Times New Roman" w:hAnsi="Times New Roman" w:cs="Times New Roman"/>
                <w:color w:val="000000"/>
                <w:sz w:val="24"/>
                <w:szCs w:val="24"/>
              </w:rPr>
            </w:pPr>
          </w:p>
          <w:p w:rsidR="00E50ADB" w:rsidRPr="008F4E5A" w:rsidRDefault="00E50ADB" w:rsidP="007A10CD">
            <w:pPr>
              <w:jc w:val="both"/>
              <w:textAlignment w:val="baseline"/>
              <w:rPr>
                <w:rFonts w:cstheme="minorHAnsi"/>
                <w:b/>
              </w:rPr>
            </w:pPr>
          </w:p>
        </w:tc>
        <w:tc>
          <w:tcPr>
            <w:tcW w:w="2035" w:type="pct"/>
          </w:tcPr>
          <w:p w:rsidR="00E50ADB" w:rsidRPr="008F4E5A" w:rsidRDefault="00E50ADB" w:rsidP="007A10CD">
            <w:pPr>
              <w:jc w:val="both"/>
              <w:rPr>
                <w:rFonts w:cstheme="minorHAnsi"/>
                <w:b/>
              </w:rPr>
            </w:pPr>
            <w:r>
              <w:rPr>
                <w:rFonts w:cstheme="minorHAnsi"/>
                <w:b/>
                <w:noProof/>
              </w:rPr>
              <w:drawing>
                <wp:anchor distT="0" distB="0" distL="114300" distR="114300" simplePos="0" relativeHeight="251684864" behindDoc="1" locked="0" layoutInCell="1" allowOverlap="1">
                  <wp:simplePos x="0" y="0"/>
                  <wp:positionH relativeFrom="column">
                    <wp:posOffset>563</wp:posOffset>
                  </wp:positionH>
                  <wp:positionV relativeFrom="paragraph">
                    <wp:posOffset>2804</wp:posOffset>
                  </wp:positionV>
                  <wp:extent cx="1535502" cy="1096787"/>
                  <wp:effectExtent l="0" t="0" r="7620" b="8255"/>
                  <wp:wrapNone/>
                  <wp:docPr id="4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5502" cy="1096787"/>
                          </a:xfrm>
                          <a:prstGeom prst="rect">
                            <a:avLst/>
                          </a:prstGeom>
                          <a:noFill/>
                        </pic:spPr>
                      </pic:pic>
                    </a:graphicData>
                  </a:graphic>
                </wp:anchor>
              </w:drawing>
            </w:r>
          </w:p>
        </w:tc>
        <w:tc>
          <w:tcPr>
            <w:tcW w:w="1447" w:type="pct"/>
          </w:tcPr>
          <w:p w:rsidR="00E50ADB" w:rsidRPr="005007A2" w:rsidRDefault="00E50ADB" w:rsidP="00E50ADB">
            <w:pPr>
              <w:jc w:val="both"/>
              <w:rPr>
                <w:rFonts w:ascii="Times New Roman" w:eastAsiaTheme="minorEastAsia" w:hAnsi="Times New Roman" w:cs="Times New Roman"/>
                <w:color w:val="000000"/>
                <w:sz w:val="24"/>
                <w:szCs w:val="24"/>
                <w:lang w:eastAsia="en-GB"/>
              </w:rPr>
            </w:pPr>
            <w:r w:rsidRPr="005007A2">
              <w:rPr>
                <w:rFonts w:ascii="Times New Roman" w:eastAsiaTheme="minorEastAsia" w:hAnsi="Times New Roman" w:cs="Times New Roman"/>
                <w:color w:val="000000"/>
                <w:sz w:val="24"/>
                <w:szCs w:val="24"/>
                <w:lang w:eastAsia="en-GB"/>
              </w:rPr>
              <w:t>10</w:t>
            </w:r>
            <w:r>
              <w:rPr>
                <w:rFonts w:ascii="Times New Roman" w:eastAsiaTheme="minorEastAsia" w:hAnsi="Times New Roman" w:cs="Times New Roman"/>
                <w:color w:val="000000"/>
                <w:sz w:val="24"/>
                <w:szCs w:val="24"/>
                <w:lang w:val="el-GR" w:eastAsia="en-GB"/>
              </w:rPr>
              <w:t xml:space="preserve"> χαρτόνια</w:t>
            </w:r>
            <w:r w:rsidRPr="005007A2">
              <w:rPr>
                <w:rFonts w:ascii="Times New Roman" w:eastAsiaTheme="minorEastAsia" w:hAnsi="Times New Roman" w:cs="Times New Roman"/>
                <w:color w:val="000000"/>
                <w:sz w:val="24"/>
                <w:szCs w:val="24"/>
                <w:lang w:eastAsia="en-GB"/>
              </w:rPr>
              <w:t xml:space="preserve"> </w:t>
            </w:r>
            <w:r>
              <w:rPr>
                <w:rFonts w:ascii="Times New Roman" w:eastAsiaTheme="minorEastAsia" w:hAnsi="Times New Roman" w:cs="Times New Roman"/>
                <w:color w:val="000000"/>
                <w:sz w:val="24"/>
                <w:szCs w:val="24"/>
                <w:lang w:eastAsia="en-GB"/>
              </w:rPr>
              <w:t xml:space="preserve">A4 </w:t>
            </w:r>
          </w:p>
          <w:p w:rsidR="00E50ADB" w:rsidRPr="00E50ADB" w:rsidRDefault="00E50ADB" w:rsidP="007A10CD">
            <w:pPr>
              <w:jc w:val="both"/>
              <w:rPr>
                <w:rFonts w:ascii="Times New Roman" w:hAnsi="Times New Roman" w:cs="Times New Roman"/>
                <w:color w:val="000000"/>
                <w:sz w:val="24"/>
                <w:szCs w:val="24"/>
                <w:lang w:val="el-GR"/>
              </w:rPr>
            </w:pPr>
          </w:p>
          <w:p w:rsidR="00E50ADB" w:rsidRDefault="00E50ADB" w:rsidP="007A10CD">
            <w:pPr>
              <w:jc w:val="both"/>
              <w:rPr>
                <w:rFonts w:cstheme="minorHAnsi"/>
                <w:b/>
              </w:rPr>
            </w:pPr>
          </w:p>
          <w:p w:rsidR="00E50ADB" w:rsidRDefault="00E50ADB" w:rsidP="007A10CD">
            <w:pPr>
              <w:jc w:val="both"/>
              <w:rPr>
                <w:rFonts w:cstheme="minorHAnsi"/>
                <w:b/>
              </w:rPr>
            </w:pPr>
          </w:p>
          <w:p w:rsidR="00E50ADB" w:rsidRDefault="00E50ADB" w:rsidP="007A10CD">
            <w:pPr>
              <w:jc w:val="both"/>
              <w:rPr>
                <w:rFonts w:cstheme="minorHAnsi"/>
                <w:b/>
              </w:rPr>
            </w:pPr>
          </w:p>
          <w:p w:rsidR="00E50ADB" w:rsidRDefault="00E50ADB" w:rsidP="007A10CD">
            <w:pPr>
              <w:jc w:val="both"/>
              <w:rPr>
                <w:rFonts w:cstheme="minorHAnsi"/>
                <w:b/>
              </w:rPr>
            </w:pPr>
          </w:p>
          <w:p w:rsidR="00E50ADB" w:rsidRPr="00E50ADB" w:rsidRDefault="00E50ADB" w:rsidP="007A10CD">
            <w:pPr>
              <w:jc w:val="both"/>
              <w:rPr>
                <w:rFonts w:cstheme="minorHAnsi"/>
                <w:b/>
                <w:lang w:val="el-GR"/>
              </w:rPr>
            </w:pPr>
          </w:p>
        </w:tc>
      </w:tr>
      <w:tr w:rsidR="00E50ADB" w:rsidRPr="008F4E5A" w:rsidTr="00E50ADB">
        <w:tc>
          <w:tcPr>
            <w:tcW w:w="1518" w:type="pct"/>
          </w:tcPr>
          <w:p w:rsidR="00E50ADB" w:rsidRPr="007F1478" w:rsidRDefault="00E50ADB" w:rsidP="007A10CD">
            <w:pPr>
              <w:jc w:val="both"/>
              <w:textAlignment w:val="baseline"/>
              <w:rPr>
                <w:rFonts w:ascii="Times New Roman" w:eastAsiaTheme="minorEastAsia" w:hAnsi="Times New Roman" w:cs="Times New Roman"/>
                <w:color w:val="000000"/>
                <w:sz w:val="24"/>
                <w:szCs w:val="24"/>
                <w:lang w:val="el-GR" w:eastAsia="en-GB"/>
              </w:rPr>
            </w:pPr>
            <w:r>
              <w:rPr>
                <w:rFonts w:ascii="Times New Roman" w:eastAsiaTheme="minorEastAsia" w:hAnsi="Times New Roman" w:cs="Times New Roman"/>
                <w:color w:val="000000"/>
                <w:sz w:val="24"/>
                <w:szCs w:val="24"/>
                <w:lang w:val="el-GR" w:eastAsia="en-GB"/>
              </w:rPr>
              <w:t xml:space="preserve">Ψαλίδια </w:t>
            </w:r>
          </w:p>
          <w:p w:rsidR="00E50ADB" w:rsidRPr="005007A2" w:rsidRDefault="00E50ADB" w:rsidP="007A10CD">
            <w:pPr>
              <w:jc w:val="both"/>
              <w:textAlignment w:val="baseline"/>
              <w:rPr>
                <w:rFonts w:ascii="Times New Roman" w:eastAsiaTheme="minorEastAsia" w:hAnsi="Times New Roman" w:cs="Times New Roman"/>
                <w:color w:val="000000"/>
                <w:sz w:val="24"/>
                <w:szCs w:val="24"/>
                <w:lang w:eastAsia="en-GB"/>
              </w:rPr>
            </w:pPr>
          </w:p>
        </w:tc>
        <w:tc>
          <w:tcPr>
            <w:tcW w:w="2035" w:type="pct"/>
          </w:tcPr>
          <w:p w:rsidR="00E50ADB" w:rsidRPr="008F4E5A" w:rsidRDefault="00E50ADB" w:rsidP="007A10CD">
            <w:pPr>
              <w:jc w:val="both"/>
              <w:rPr>
                <w:rFonts w:cstheme="minorHAnsi"/>
                <w:b/>
              </w:rPr>
            </w:pPr>
            <w:r>
              <w:rPr>
                <w:rFonts w:cstheme="minorHAnsi"/>
                <w:noProof/>
              </w:rPr>
              <w:drawing>
                <wp:inline distT="0" distB="0" distL="0" distR="0">
                  <wp:extent cx="1238250" cy="1238250"/>
                  <wp:effectExtent l="0" t="0" r="0" b="0"/>
                  <wp:docPr id="256" name="Slika 23" descr="C:\Users\Majda\AppData\Local\Microsoft\Windows\INetCache\Content.MSO\F2DC6C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jda\AppData\Local\Microsoft\Windows\INetCache\Content.MSO\F2DC6C12.tmp"/>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8250" cy="1238250"/>
                          </a:xfrm>
                          <a:prstGeom prst="rect">
                            <a:avLst/>
                          </a:prstGeom>
                          <a:noFill/>
                          <a:ln>
                            <a:noFill/>
                          </a:ln>
                        </pic:spPr>
                      </pic:pic>
                    </a:graphicData>
                  </a:graphic>
                </wp:inline>
              </w:drawing>
            </w:r>
          </w:p>
        </w:tc>
        <w:tc>
          <w:tcPr>
            <w:tcW w:w="1447" w:type="pct"/>
          </w:tcPr>
          <w:p w:rsidR="00E50ADB" w:rsidRPr="00D7310B" w:rsidRDefault="00E50ADB" w:rsidP="007A10CD">
            <w:pPr>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E50ADB" w:rsidRPr="008F4E5A" w:rsidTr="00E50ADB">
        <w:tc>
          <w:tcPr>
            <w:tcW w:w="1518" w:type="pct"/>
          </w:tcPr>
          <w:p w:rsidR="00E50ADB" w:rsidRPr="005007A2" w:rsidRDefault="00E50ADB" w:rsidP="007A10CD">
            <w:pPr>
              <w:textAlignment w:val="baseline"/>
              <w:rPr>
                <w:rFonts w:ascii="Times New Roman" w:eastAsiaTheme="minorEastAsia" w:hAnsi="Times New Roman" w:cs="Times New Roman"/>
                <w:color w:val="000000"/>
                <w:sz w:val="24"/>
                <w:szCs w:val="24"/>
                <w:lang w:eastAsia="en-GB"/>
              </w:rPr>
            </w:pPr>
            <w:r>
              <w:rPr>
                <w:rFonts w:ascii="Times New Roman" w:eastAsiaTheme="minorEastAsia" w:hAnsi="Times New Roman" w:cs="Times New Roman"/>
                <w:color w:val="000000"/>
                <w:sz w:val="24"/>
                <w:szCs w:val="24"/>
                <w:lang w:val="el-GR" w:eastAsia="en-GB"/>
              </w:rPr>
              <w:t>Χρωματιστά</w:t>
            </w:r>
            <w:r w:rsidRPr="007F1478">
              <w:rPr>
                <w:rFonts w:ascii="Times New Roman" w:eastAsiaTheme="minorEastAsia" w:hAnsi="Times New Roman" w:cs="Times New Roman"/>
                <w:color w:val="000000"/>
                <w:sz w:val="24"/>
                <w:szCs w:val="24"/>
                <w:lang w:eastAsia="en-GB"/>
              </w:rPr>
              <w:t xml:space="preserve"> </w:t>
            </w:r>
            <w:r>
              <w:rPr>
                <w:rFonts w:ascii="Times New Roman" w:eastAsiaTheme="minorEastAsia" w:hAnsi="Times New Roman" w:cs="Times New Roman"/>
                <w:color w:val="000000"/>
                <w:sz w:val="24"/>
                <w:szCs w:val="24"/>
                <w:lang w:val="el-GR" w:eastAsia="en-GB"/>
              </w:rPr>
              <w:t>μολύβια</w:t>
            </w:r>
            <w:r w:rsidRPr="007F1478">
              <w:rPr>
                <w:rFonts w:ascii="Times New Roman" w:eastAsiaTheme="minorEastAsia" w:hAnsi="Times New Roman" w:cs="Times New Roman"/>
                <w:color w:val="000000"/>
                <w:sz w:val="24"/>
                <w:szCs w:val="24"/>
                <w:lang w:eastAsia="en-GB"/>
              </w:rPr>
              <w:t xml:space="preserve"> </w:t>
            </w:r>
            <w:r>
              <w:rPr>
                <w:rFonts w:ascii="Times New Roman" w:eastAsiaTheme="minorEastAsia" w:hAnsi="Times New Roman" w:cs="Times New Roman"/>
                <w:color w:val="000000"/>
                <w:sz w:val="24"/>
                <w:szCs w:val="24"/>
                <w:lang w:val="el-GR" w:eastAsia="en-GB"/>
              </w:rPr>
              <w:t>και</w:t>
            </w:r>
            <w:r w:rsidRPr="007F1478">
              <w:rPr>
                <w:rFonts w:ascii="Times New Roman" w:eastAsiaTheme="minorEastAsia" w:hAnsi="Times New Roman" w:cs="Times New Roman"/>
                <w:color w:val="000000"/>
                <w:sz w:val="24"/>
                <w:szCs w:val="24"/>
                <w:lang w:eastAsia="en-GB"/>
              </w:rPr>
              <w:t xml:space="preserve"> </w:t>
            </w:r>
            <w:r>
              <w:rPr>
                <w:rFonts w:ascii="Times New Roman" w:eastAsiaTheme="minorEastAsia" w:hAnsi="Times New Roman" w:cs="Times New Roman"/>
                <w:color w:val="000000"/>
                <w:sz w:val="24"/>
                <w:szCs w:val="24"/>
                <w:lang w:val="el-GR" w:eastAsia="en-GB"/>
              </w:rPr>
              <w:t>μαρκαδόροι</w:t>
            </w:r>
            <w:r w:rsidRPr="007F1478">
              <w:rPr>
                <w:rFonts w:ascii="Times New Roman" w:eastAsiaTheme="minorEastAsia" w:hAnsi="Times New Roman" w:cs="Times New Roman"/>
                <w:color w:val="000000"/>
                <w:sz w:val="24"/>
                <w:szCs w:val="24"/>
                <w:lang w:eastAsia="en-GB"/>
              </w:rPr>
              <w:t xml:space="preserve"> </w:t>
            </w:r>
          </w:p>
          <w:p w:rsidR="00E50ADB" w:rsidRPr="005007A2" w:rsidRDefault="00E50ADB" w:rsidP="007A10CD">
            <w:pPr>
              <w:textAlignment w:val="baseline"/>
              <w:rPr>
                <w:rFonts w:ascii="Times New Roman" w:eastAsiaTheme="minorEastAsia" w:hAnsi="Times New Roman" w:cs="Times New Roman"/>
                <w:color w:val="000000"/>
                <w:sz w:val="24"/>
                <w:szCs w:val="24"/>
                <w:lang w:eastAsia="en-GB"/>
              </w:rPr>
            </w:pPr>
          </w:p>
        </w:tc>
        <w:tc>
          <w:tcPr>
            <w:tcW w:w="2035" w:type="pct"/>
          </w:tcPr>
          <w:p w:rsidR="00E50ADB" w:rsidRDefault="00E50ADB" w:rsidP="007A10CD">
            <w:pPr>
              <w:jc w:val="both"/>
              <w:rPr>
                <w:rFonts w:cstheme="minorHAnsi"/>
                <w:b/>
              </w:rPr>
            </w:pPr>
            <w:r>
              <w:rPr>
                <w:rFonts w:cstheme="minorHAnsi"/>
                <w:b/>
                <w:noProof/>
              </w:rPr>
              <w:drawing>
                <wp:anchor distT="0" distB="0" distL="114300" distR="114300" simplePos="0" relativeHeight="251689984" behindDoc="1" locked="0" layoutInCell="1" allowOverlap="1">
                  <wp:simplePos x="0" y="0"/>
                  <wp:positionH relativeFrom="column">
                    <wp:posOffset>0</wp:posOffset>
                  </wp:positionH>
                  <wp:positionV relativeFrom="paragraph">
                    <wp:posOffset>47122</wp:posOffset>
                  </wp:positionV>
                  <wp:extent cx="1656271" cy="1215448"/>
                  <wp:effectExtent l="0" t="0" r="1270" b="3810"/>
                  <wp:wrapNone/>
                  <wp:docPr id="25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6271" cy="1215448"/>
                          </a:xfrm>
                          <a:prstGeom prst="rect">
                            <a:avLst/>
                          </a:prstGeom>
                          <a:noFill/>
                        </pic:spPr>
                      </pic:pic>
                    </a:graphicData>
                  </a:graphic>
                </wp:anchor>
              </w:drawing>
            </w:r>
          </w:p>
          <w:p w:rsidR="00E50ADB" w:rsidRDefault="00E50ADB" w:rsidP="007A10CD">
            <w:pPr>
              <w:jc w:val="both"/>
              <w:rPr>
                <w:rFonts w:cstheme="minorHAnsi"/>
                <w:b/>
              </w:rPr>
            </w:pPr>
          </w:p>
          <w:p w:rsidR="00E50ADB" w:rsidRDefault="00E50ADB" w:rsidP="007A10CD">
            <w:pPr>
              <w:jc w:val="both"/>
              <w:rPr>
                <w:rFonts w:cstheme="minorHAnsi"/>
                <w:b/>
              </w:rPr>
            </w:pPr>
          </w:p>
          <w:p w:rsidR="00E50ADB" w:rsidRDefault="00E50ADB" w:rsidP="007A10CD">
            <w:pPr>
              <w:jc w:val="both"/>
              <w:rPr>
                <w:rFonts w:cstheme="minorHAnsi"/>
                <w:b/>
              </w:rPr>
            </w:pPr>
          </w:p>
          <w:p w:rsidR="00E50ADB" w:rsidRDefault="00E50ADB" w:rsidP="007A10CD">
            <w:pPr>
              <w:jc w:val="both"/>
              <w:rPr>
                <w:rFonts w:cstheme="minorHAnsi"/>
                <w:b/>
              </w:rPr>
            </w:pPr>
          </w:p>
          <w:p w:rsidR="00E50ADB" w:rsidRDefault="00E50ADB" w:rsidP="007A10CD">
            <w:pPr>
              <w:jc w:val="both"/>
              <w:rPr>
                <w:rFonts w:cstheme="minorHAnsi"/>
                <w:b/>
              </w:rPr>
            </w:pPr>
          </w:p>
          <w:p w:rsidR="00E50ADB" w:rsidRDefault="00E50ADB" w:rsidP="007A10CD">
            <w:pPr>
              <w:jc w:val="both"/>
              <w:rPr>
                <w:rFonts w:cstheme="minorHAnsi"/>
                <w:b/>
              </w:rPr>
            </w:pPr>
          </w:p>
          <w:p w:rsidR="00E50ADB" w:rsidRPr="008F4E5A" w:rsidRDefault="00E50ADB" w:rsidP="007A10CD">
            <w:pPr>
              <w:jc w:val="both"/>
              <w:rPr>
                <w:rFonts w:cstheme="minorHAnsi"/>
                <w:b/>
              </w:rPr>
            </w:pPr>
          </w:p>
        </w:tc>
        <w:tc>
          <w:tcPr>
            <w:tcW w:w="1447" w:type="pct"/>
          </w:tcPr>
          <w:p w:rsidR="00E50ADB" w:rsidRPr="005007A2" w:rsidRDefault="00E50ADB" w:rsidP="007A10CD">
            <w:pPr>
              <w:jc w:val="both"/>
              <w:rPr>
                <w:rFonts w:ascii="Times New Roman" w:eastAsiaTheme="minorEastAsia" w:hAnsi="Times New Roman" w:cs="Times New Roman"/>
                <w:color w:val="000000"/>
                <w:sz w:val="24"/>
                <w:szCs w:val="24"/>
                <w:lang w:eastAsia="en-GB"/>
              </w:rPr>
            </w:pPr>
            <w:r w:rsidRPr="005007A2">
              <w:rPr>
                <w:rFonts w:ascii="Times New Roman" w:eastAsiaTheme="minorEastAsia" w:hAnsi="Times New Roman" w:cs="Times New Roman"/>
                <w:color w:val="000000"/>
                <w:sz w:val="24"/>
                <w:szCs w:val="24"/>
                <w:lang w:eastAsia="en-GB"/>
              </w:rPr>
              <w:t xml:space="preserve">12 </w:t>
            </w:r>
            <w:r>
              <w:rPr>
                <w:rFonts w:ascii="Times New Roman" w:eastAsiaTheme="minorEastAsia" w:hAnsi="Times New Roman" w:cs="Times New Roman"/>
                <w:color w:val="000000"/>
                <w:sz w:val="24"/>
                <w:szCs w:val="24"/>
                <w:lang w:val="el-GR" w:eastAsia="en-GB"/>
              </w:rPr>
              <w:t xml:space="preserve">μολύβια </w:t>
            </w:r>
            <w:r w:rsidRPr="005007A2">
              <w:rPr>
                <w:rFonts w:ascii="Times New Roman" w:eastAsiaTheme="minorEastAsia" w:hAnsi="Times New Roman" w:cs="Times New Roman"/>
                <w:color w:val="000000"/>
                <w:sz w:val="24"/>
                <w:szCs w:val="24"/>
                <w:lang w:eastAsia="en-GB"/>
              </w:rPr>
              <w:t xml:space="preserve"> </w:t>
            </w:r>
          </w:p>
          <w:p w:rsidR="00E50ADB" w:rsidRPr="005007A2" w:rsidRDefault="00E50ADB" w:rsidP="007A10CD">
            <w:pPr>
              <w:jc w:val="both"/>
              <w:rPr>
                <w:rFonts w:ascii="Times New Roman" w:eastAsiaTheme="minorEastAsia" w:hAnsi="Times New Roman" w:cs="Times New Roman"/>
                <w:color w:val="000000"/>
                <w:sz w:val="24"/>
                <w:szCs w:val="24"/>
                <w:lang w:eastAsia="en-GB"/>
              </w:rPr>
            </w:pPr>
          </w:p>
          <w:p w:rsidR="00E50ADB" w:rsidRPr="005007A2" w:rsidRDefault="00E50ADB" w:rsidP="007A10CD">
            <w:pPr>
              <w:jc w:val="both"/>
              <w:rPr>
                <w:rFonts w:ascii="Times New Roman" w:eastAsiaTheme="minorEastAsia" w:hAnsi="Times New Roman" w:cs="Times New Roman"/>
                <w:color w:val="000000"/>
                <w:sz w:val="24"/>
                <w:szCs w:val="24"/>
                <w:lang w:eastAsia="en-GB"/>
              </w:rPr>
            </w:pPr>
          </w:p>
          <w:p w:rsidR="00E50ADB" w:rsidRPr="005007A2" w:rsidRDefault="00E50ADB" w:rsidP="007A10CD">
            <w:pPr>
              <w:jc w:val="both"/>
              <w:rPr>
                <w:rFonts w:ascii="Times New Roman" w:eastAsiaTheme="minorEastAsia" w:hAnsi="Times New Roman" w:cs="Times New Roman"/>
                <w:color w:val="000000"/>
                <w:sz w:val="24"/>
                <w:szCs w:val="24"/>
                <w:lang w:eastAsia="en-GB"/>
              </w:rPr>
            </w:pPr>
          </w:p>
          <w:p w:rsidR="00E50ADB" w:rsidRPr="005007A2" w:rsidRDefault="00E50ADB" w:rsidP="007A10CD">
            <w:pPr>
              <w:jc w:val="both"/>
              <w:rPr>
                <w:rFonts w:ascii="Times New Roman" w:eastAsiaTheme="minorEastAsia" w:hAnsi="Times New Roman" w:cs="Times New Roman"/>
                <w:color w:val="000000"/>
                <w:sz w:val="24"/>
                <w:szCs w:val="24"/>
                <w:lang w:eastAsia="en-GB"/>
              </w:rPr>
            </w:pPr>
            <w:r w:rsidRPr="005007A2">
              <w:rPr>
                <w:rFonts w:ascii="Times New Roman" w:eastAsiaTheme="minorEastAsia" w:hAnsi="Times New Roman" w:cs="Times New Roman"/>
                <w:color w:val="000000"/>
                <w:sz w:val="24"/>
                <w:szCs w:val="24"/>
                <w:lang w:eastAsia="en-GB"/>
              </w:rPr>
              <w:t xml:space="preserve">12 </w:t>
            </w:r>
            <w:r>
              <w:rPr>
                <w:rFonts w:ascii="Times New Roman" w:eastAsiaTheme="minorEastAsia" w:hAnsi="Times New Roman" w:cs="Times New Roman"/>
                <w:color w:val="000000"/>
                <w:sz w:val="24"/>
                <w:szCs w:val="24"/>
                <w:lang w:val="el-GR" w:eastAsia="en-GB"/>
              </w:rPr>
              <w:t xml:space="preserve">μαρκαδόροι </w:t>
            </w:r>
            <w:r w:rsidRPr="005007A2">
              <w:rPr>
                <w:rFonts w:ascii="Times New Roman" w:eastAsiaTheme="minorEastAsia" w:hAnsi="Times New Roman" w:cs="Times New Roman"/>
                <w:color w:val="000000"/>
                <w:sz w:val="24"/>
                <w:szCs w:val="24"/>
                <w:lang w:eastAsia="en-GB"/>
              </w:rPr>
              <w:t xml:space="preserve"> </w:t>
            </w:r>
          </w:p>
        </w:tc>
      </w:tr>
      <w:tr w:rsidR="00E50ADB" w:rsidRPr="008F4E5A" w:rsidTr="00E50ADB">
        <w:trPr>
          <w:trHeight w:val="3361"/>
        </w:trPr>
        <w:tc>
          <w:tcPr>
            <w:tcW w:w="1518" w:type="pct"/>
          </w:tcPr>
          <w:p w:rsidR="00E50ADB" w:rsidRDefault="00E50ADB" w:rsidP="007A10CD">
            <w:pPr>
              <w:jc w:val="both"/>
              <w:textAlignment w:val="baseline"/>
              <w:rPr>
                <w:rFonts w:ascii="Times New Roman" w:hAnsi="Times New Roman" w:cs="Times New Roman"/>
                <w:color w:val="000000"/>
                <w:sz w:val="24"/>
                <w:szCs w:val="24"/>
              </w:rPr>
            </w:pPr>
            <w:r>
              <w:rPr>
                <w:rFonts w:ascii="Times New Roman" w:eastAsiaTheme="minorEastAsia" w:hAnsi="Times New Roman" w:cs="Times New Roman"/>
                <w:color w:val="000000"/>
                <w:sz w:val="24"/>
                <w:szCs w:val="24"/>
                <w:lang w:val="el-GR" w:eastAsia="en-GB"/>
              </w:rPr>
              <w:t>Χάρακες</w:t>
            </w:r>
            <w:r>
              <w:rPr>
                <w:rFonts w:ascii="Times New Roman" w:hAnsi="Times New Roman" w:cs="Times New Roman"/>
                <w:color w:val="000000"/>
                <w:sz w:val="24"/>
                <w:szCs w:val="24"/>
              </w:rPr>
              <w:t xml:space="preserve"> </w:t>
            </w:r>
          </w:p>
          <w:p w:rsidR="00E50ADB" w:rsidRPr="00D7310B" w:rsidRDefault="00E50ADB" w:rsidP="007A10CD">
            <w:pPr>
              <w:jc w:val="both"/>
              <w:textAlignment w:val="baseline"/>
              <w:rPr>
                <w:rFonts w:ascii="Times New Roman" w:hAnsi="Times New Roman" w:cs="Times New Roman"/>
                <w:color w:val="000000"/>
                <w:sz w:val="24"/>
                <w:szCs w:val="24"/>
              </w:rPr>
            </w:pPr>
          </w:p>
        </w:tc>
        <w:tc>
          <w:tcPr>
            <w:tcW w:w="2035" w:type="pct"/>
          </w:tcPr>
          <w:p w:rsidR="00E50ADB" w:rsidRPr="008F4E5A" w:rsidRDefault="00E50ADB" w:rsidP="007A10CD">
            <w:pPr>
              <w:jc w:val="both"/>
              <w:rPr>
                <w:rFonts w:cstheme="minorHAnsi"/>
                <w:b/>
              </w:rPr>
            </w:pPr>
            <w:r>
              <w:rPr>
                <w:rFonts w:cstheme="minorHAnsi"/>
                <w:noProof/>
              </w:rPr>
              <w:drawing>
                <wp:inline distT="0" distB="0" distL="0" distR="0">
                  <wp:extent cx="1962150" cy="1962150"/>
                  <wp:effectExtent l="0" t="0" r="0" b="0"/>
                  <wp:docPr id="260"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1962150" cy="1962150"/>
                          </a:xfrm>
                          <a:prstGeom prst="rect">
                            <a:avLst/>
                          </a:prstGeom>
                          <a:noFill/>
                        </pic:spPr>
                      </pic:pic>
                    </a:graphicData>
                  </a:graphic>
                </wp:inline>
              </w:drawing>
            </w:r>
          </w:p>
        </w:tc>
        <w:tc>
          <w:tcPr>
            <w:tcW w:w="1447" w:type="pct"/>
          </w:tcPr>
          <w:p w:rsidR="00E50ADB" w:rsidRPr="005007A2" w:rsidRDefault="00E50ADB" w:rsidP="007A10CD">
            <w:pPr>
              <w:jc w:val="both"/>
              <w:rPr>
                <w:rFonts w:ascii="Times New Roman" w:eastAsiaTheme="minorEastAsia" w:hAnsi="Times New Roman" w:cs="Times New Roman"/>
                <w:color w:val="000000"/>
                <w:sz w:val="24"/>
                <w:szCs w:val="24"/>
                <w:lang w:eastAsia="en-GB"/>
              </w:rPr>
            </w:pPr>
            <w:r w:rsidRPr="005007A2">
              <w:rPr>
                <w:rFonts w:ascii="Times New Roman" w:eastAsiaTheme="minorEastAsia" w:hAnsi="Times New Roman" w:cs="Times New Roman"/>
                <w:color w:val="000000"/>
                <w:sz w:val="24"/>
                <w:szCs w:val="24"/>
                <w:lang w:eastAsia="en-GB"/>
              </w:rPr>
              <w:t>3</w:t>
            </w:r>
          </w:p>
        </w:tc>
      </w:tr>
    </w:tbl>
    <w:p w:rsidR="00E50ADB" w:rsidRDefault="00E50ADB" w:rsidP="005007A2">
      <w:pPr>
        <w:jc w:val="both"/>
        <w:rPr>
          <w:rFonts w:eastAsiaTheme="minorEastAsia"/>
          <w:lang w:val="el-GR" w:eastAsia="en-GB"/>
        </w:rPr>
      </w:pPr>
    </w:p>
    <w:p w:rsidR="00E50ADB" w:rsidRPr="008644A2" w:rsidRDefault="00E50ADB" w:rsidP="005007A2">
      <w:pPr>
        <w:jc w:val="both"/>
        <w:rPr>
          <w:rFonts w:eastAsiaTheme="minorEastAsia"/>
          <w:lang w:val="el-GR" w:eastAsia="en-GB"/>
        </w:rPr>
      </w:pPr>
    </w:p>
    <w:p w:rsidR="005007A2" w:rsidRPr="005007A2" w:rsidRDefault="005007A2" w:rsidP="005007A2">
      <w:pPr>
        <w:rPr>
          <w:rFonts w:eastAsia="Times New Roman" w:cstheme="minorHAnsi"/>
          <w:color w:val="000000"/>
          <w:sz w:val="24"/>
          <w:szCs w:val="24"/>
          <w:lang w:val="en-US" w:eastAsia="en-GB"/>
        </w:rPr>
      </w:pPr>
      <w:r w:rsidRPr="005007A2">
        <w:rPr>
          <w:rFonts w:eastAsia="Times New Roman" w:cstheme="minorHAnsi"/>
          <w:color w:val="000000"/>
          <w:sz w:val="24"/>
          <w:szCs w:val="24"/>
          <w:lang w:val="en-US" w:eastAsia="en-GB"/>
        </w:rPr>
        <w:br w:type="page"/>
      </w:r>
    </w:p>
    <w:p w:rsidR="005007A2" w:rsidRPr="00640FBA" w:rsidRDefault="005007A2" w:rsidP="00640FBA">
      <w:pPr>
        <w:pStyle w:val="Heading1"/>
        <w:jc w:val="both"/>
        <w:rPr>
          <w:lang w:val="el-GR"/>
        </w:rPr>
      </w:pPr>
      <w:bookmarkStart w:id="12" w:name="_Toc89085968"/>
      <w:r w:rsidRPr="00640FBA">
        <w:rPr>
          <w:lang w:val="el-GR"/>
        </w:rPr>
        <w:lastRenderedPageBreak/>
        <w:t xml:space="preserve">3.2. </w:t>
      </w:r>
      <w:r w:rsidR="007F1478" w:rsidRPr="00640FBA">
        <w:rPr>
          <w:lang w:val="el-GR"/>
        </w:rPr>
        <w:t xml:space="preserve">Δραστηριότητα Πολύχρωμη Μάγισσα </w:t>
      </w:r>
      <w:r w:rsidRPr="00640FBA">
        <w:rPr>
          <w:lang w:val="el-GR"/>
        </w:rPr>
        <w:t xml:space="preserve"> </w:t>
      </w:r>
      <w:bookmarkEnd w:id="12"/>
    </w:p>
    <w:p w:rsidR="00640FBA" w:rsidRPr="00640FBA" w:rsidRDefault="00640FBA" w:rsidP="00640FBA">
      <w:pPr>
        <w:rPr>
          <w:lang w:val="el-GR"/>
        </w:rPr>
      </w:pPr>
    </w:p>
    <w:p w:rsidR="005007A2" w:rsidRPr="005007A2" w:rsidRDefault="00640FBA" w:rsidP="005007A2">
      <w:pPr>
        <w:spacing w:line="360" w:lineRule="auto"/>
        <w:jc w:val="both"/>
        <w:rPr>
          <w:rFonts w:eastAsiaTheme="minorEastAsia" w:cstheme="minorHAnsi"/>
          <w:b/>
          <w:bCs/>
          <w:sz w:val="28"/>
          <w:szCs w:val="28"/>
          <w:lang w:eastAsia="en-GB"/>
        </w:rPr>
      </w:pPr>
      <w:r w:rsidRPr="00640FBA">
        <w:rPr>
          <w:rFonts w:eastAsiaTheme="minorEastAsia" w:cstheme="minorHAnsi"/>
          <w:b/>
          <w:bCs/>
          <w:sz w:val="28"/>
          <w:szCs w:val="28"/>
          <w:lang w:eastAsia="en-GB"/>
        </w:rPr>
        <w:drawing>
          <wp:inline distT="0" distB="0" distL="0" distR="0">
            <wp:extent cx="3670049" cy="2706728"/>
            <wp:effectExtent l="0" t="0" r="635" b="0"/>
            <wp:docPr id="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tch.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88752" cy="2720522"/>
                    </a:xfrm>
                    <a:prstGeom prst="rect">
                      <a:avLst/>
                    </a:prstGeom>
                  </pic:spPr>
                </pic:pic>
              </a:graphicData>
            </a:graphic>
          </wp:inline>
        </w:drawing>
      </w:r>
    </w:p>
    <w:p w:rsidR="005007A2" w:rsidRPr="00640FBA" w:rsidRDefault="005007A2" w:rsidP="00640FBA">
      <w:pPr>
        <w:pStyle w:val="Heading1"/>
        <w:jc w:val="both"/>
        <w:rPr>
          <w:color w:val="auto"/>
          <w:sz w:val="24"/>
          <w:szCs w:val="24"/>
          <w:lang w:val="el-GR"/>
        </w:rPr>
      </w:pPr>
      <w:bookmarkStart w:id="13" w:name="_Toc89085969"/>
      <w:r w:rsidRPr="00640FBA">
        <w:rPr>
          <w:color w:val="auto"/>
          <w:sz w:val="24"/>
          <w:szCs w:val="24"/>
          <w:lang w:val="el-GR"/>
        </w:rPr>
        <w:t xml:space="preserve">3.2.1. </w:t>
      </w:r>
      <w:r w:rsidR="007F1478" w:rsidRPr="00640FBA">
        <w:rPr>
          <w:color w:val="auto"/>
          <w:sz w:val="24"/>
          <w:szCs w:val="24"/>
          <w:lang w:val="el-GR"/>
        </w:rPr>
        <w:t xml:space="preserve">Στόχος και σκοπός της δραστηριότητας </w:t>
      </w:r>
      <w:r w:rsidRPr="00640FBA">
        <w:rPr>
          <w:color w:val="auto"/>
          <w:sz w:val="24"/>
          <w:szCs w:val="24"/>
          <w:lang w:val="el-GR"/>
        </w:rPr>
        <w:t xml:space="preserve"> </w:t>
      </w:r>
      <w:bookmarkEnd w:id="13"/>
    </w:p>
    <w:p w:rsidR="005007A2" w:rsidRPr="00623BCF" w:rsidRDefault="005007A2" w:rsidP="005007A2">
      <w:pPr>
        <w:jc w:val="both"/>
        <w:rPr>
          <w:rFonts w:eastAsiaTheme="minorEastAsia"/>
          <w:lang w:val="el-GR" w:eastAsia="en-GB"/>
        </w:rPr>
      </w:pPr>
    </w:p>
    <w:p w:rsidR="007F1478" w:rsidRDefault="007F1478" w:rsidP="007F1478">
      <w:pPr>
        <w:spacing w:line="360" w:lineRule="auto"/>
        <w:jc w:val="both"/>
        <w:rPr>
          <w:rFonts w:eastAsia="Times New Roman" w:cstheme="minorHAnsi"/>
          <w:color w:val="000000"/>
          <w:sz w:val="24"/>
          <w:szCs w:val="24"/>
          <w:lang w:val="el-GR" w:eastAsia="en-GB"/>
        </w:rPr>
      </w:pPr>
      <w:r w:rsidRPr="007F1478">
        <w:rPr>
          <w:rFonts w:eastAsia="Times New Roman" w:cstheme="minorHAnsi"/>
          <w:color w:val="000000"/>
          <w:sz w:val="24"/>
          <w:szCs w:val="24"/>
          <w:lang w:val="el-GR" w:eastAsia="en-GB"/>
        </w:rPr>
        <w:t xml:space="preserve">Ο κύριος στόχος και σκοπός αυτής της δραστηριότητας είναι να αναπτύξει τη δημιουργικότητα, τις νοητικές δεξιότητες των παιδιών καθώς και δεξιότητες προσχολικής ηλικίας όπως γραφή, ζωγραφική, κοπή με ψαλίδι </w:t>
      </w:r>
      <w:r w:rsidR="00623BCF" w:rsidRPr="007F1478">
        <w:rPr>
          <w:rFonts w:eastAsia="Times New Roman" w:cstheme="minorHAnsi"/>
          <w:color w:val="000000"/>
          <w:sz w:val="24"/>
          <w:szCs w:val="24"/>
          <w:lang w:val="el-GR" w:eastAsia="en-GB"/>
        </w:rPr>
        <w:t>κ.λ</w:t>
      </w:r>
      <w:r w:rsidR="00623BCF" w:rsidRPr="00623BCF">
        <w:rPr>
          <w:rFonts w:eastAsia="Times New Roman" w:cstheme="minorHAnsi"/>
          <w:color w:val="000000"/>
          <w:sz w:val="24"/>
          <w:szCs w:val="24"/>
          <w:lang w:val="el-GR" w:eastAsia="en-GB"/>
        </w:rPr>
        <w:t>π</w:t>
      </w:r>
      <w:r w:rsidR="00623BCF" w:rsidRPr="007F1478">
        <w:rPr>
          <w:rFonts w:eastAsia="Times New Roman" w:cstheme="minorHAnsi"/>
          <w:color w:val="000000"/>
          <w:sz w:val="24"/>
          <w:szCs w:val="24"/>
          <w:lang w:val="el-GR" w:eastAsia="en-GB"/>
        </w:rPr>
        <w:t>.</w:t>
      </w:r>
      <w:r w:rsidRPr="007F1478">
        <w:rPr>
          <w:rFonts w:eastAsia="Times New Roman" w:cstheme="minorHAnsi"/>
          <w:color w:val="000000"/>
          <w:sz w:val="24"/>
          <w:szCs w:val="24"/>
          <w:lang w:val="el-GR" w:eastAsia="en-GB"/>
        </w:rPr>
        <w:t xml:space="preserve"> Το παιχνίδι</w:t>
      </w:r>
      <w:r w:rsidR="00623BCF">
        <w:rPr>
          <w:rFonts w:eastAsia="Times New Roman" w:cstheme="minorHAnsi"/>
          <w:color w:val="000000"/>
          <w:sz w:val="24"/>
          <w:szCs w:val="24"/>
          <w:lang w:val="el-GR" w:eastAsia="en-GB"/>
        </w:rPr>
        <w:t xml:space="preserve"> περιέχει έναν πίνακα παιχνιδιού</w:t>
      </w:r>
      <w:r w:rsidRPr="007F1478">
        <w:rPr>
          <w:rFonts w:eastAsia="Times New Roman" w:cstheme="minorHAnsi"/>
          <w:color w:val="000000"/>
          <w:sz w:val="24"/>
          <w:szCs w:val="24"/>
          <w:lang w:val="el-GR" w:eastAsia="en-GB"/>
        </w:rPr>
        <w:t xml:space="preserve"> μεγέθους Α2 στον οποίο έχει σχεδιαστεί το επιτραπέζιο παιχνίδι. Πρέπει να δημιουργηθούν 60 κάρτες (10x10cm). Επίσης, ο μέντορας πρέπει να παρουσιάσει κάρτες με παραδοσιακά βότανα της χώρας του. 10 κάρτες θα πρέπει να </w:t>
      </w:r>
      <w:r w:rsidR="00623BCF">
        <w:rPr>
          <w:rFonts w:eastAsia="Times New Roman" w:cstheme="minorHAnsi"/>
          <w:color w:val="000000"/>
          <w:sz w:val="24"/>
          <w:szCs w:val="24"/>
          <w:lang w:val="el-GR" w:eastAsia="en-GB"/>
        </w:rPr>
        <w:t>αποτελούν</w:t>
      </w:r>
      <w:r w:rsidRPr="007F1478">
        <w:rPr>
          <w:rFonts w:eastAsia="Times New Roman" w:cstheme="minorHAnsi"/>
          <w:color w:val="000000"/>
          <w:sz w:val="24"/>
          <w:szCs w:val="24"/>
          <w:lang w:val="el-GR" w:eastAsia="en-GB"/>
        </w:rPr>
        <w:t xml:space="preserve"> τα αντικείμενα της μάγισσας (καπέλο, παπούτσια, σκούπα, φόρεμα, μανδύα</w:t>
      </w:r>
      <w:r w:rsidR="00623BCF">
        <w:rPr>
          <w:rFonts w:eastAsia="Times New Roman" w:cstheme="minorHAnsi"/>
          <w:color w:val="000000"/>
          <w:sz w:val="24"/>
          <w:szCs w:val="24"/>
          <w:lang w:val="el-GR" w:eastAsia="en-GB"/>
        </w:rPr>
        <w:t>ς</w:t>
      </w:r>
      <w:r w:rsidRPr="007F1478">
        <w:rPr>
          <w:rFonts w:eastAsia="Times New Roman" w:cstheme="minorHAnsi"/>
          <w:color w:val="000000"/>
          <w:sz w:val="24"/>
          <w:szCs w:val="24"/>
          <w:lang w:val="el-GR" w:eastAsia="en-GB"/>
        </w:rPr>
        <w:t xml:space="preserve">, γιλέκο, μαλλιά) και 10 διαφορετικές κάρτες χρωμάτων (τα ονόματα των χρωμάτων </w:t>
      </w:r>
      <w:r w:rsidR="00623BCF">
        <w:rPr>
          <w:rFonts w:eastAsia="Times New Roman" w:cstheme="minorHAnsi"/>
          <w:color w:val="000000"/>
          <w:sz w:val="24"/>
          <w:szCs w:val="24"/>
          <w:lang w:val="el-GR" w:eastAsia="en-GB"/>
        </w:rPr>
        <w:t>μπορούν</w:t>
      </w:r>
      <w:r w:rsidRPr="007F1478">
        <w:rPr>
          <w:rFonts w:eastAsia="Times New Roman" w:cstheme="minorHAnsi"/>
          <w:color w:val="000000"/>
          <w:sz w:val="24"/>
          <w:szCs w:val="24"/>
          <w:lang w:val="el-GR" w:eastAsia="en-GB"/>
        </w:rPr>
        <w:t xml:space="preserve"> να γραφτούν στα αγγλικά και στη μητρική γλώσσα). Ο σκοπός είναι να δοθούν ευκαιρίες </w:t>
      </w:r>
      <w:r w:rsidR="00623BCF">
        <w:rPr>
          <w:rFonts w:eastAsia="Times New Roman" w:cstheme="minorHAnsi"/>
          <w:color w:val="000000"/>
          <w:sz w:val="24"/>
          <w:szCs w:val="24"/>
          <w:lang w:val="el-GR" w:eastAsia="en-GB"/>
        </w:rPr>
        <w:t>στα</w:t>
      </w:r>
      <w:r w:rsidRPr="007F1478">
        <w:rPr>
          <w:rFonts w:eastAsia="Times New Roman" w:cstheme="minorHAnsi"/>
          <w:color w:val="000000"/>
          <w:sz w:val="24"/>
          <w:szCs w:val="24"/>
          <w:lang w:val="el-GR" w:eastAsia="en-GB"/>
        </w:rPr>
        <w:t xml:space="preserve"> παιδιά με διαφορετικές δεξιότητες και υπόβαθρο </w:t>
      </w:r>
      <w:r w:rsidR="00623BCF">
        <w:rPr>
          <w:rFonts w:eastAsia="Times New Roman" w:cstheme="minorHAnsi"/>
          <w:color w:val="000000"/>
          <w:sz w:val="24"/>
          <w:szCs w:val="24"/>
          <w:lang w:val="el-GR" w:eastAsia="en-GB"/>
        </w:rPr>
        <w:t xml:space="preserve">ώστε </w:t>
      </w:r>
      <w:r w:rsidRPr="007F1478">
        <w:rPr>
          <w:rFonts w:eastAsia="Times New Roman" w:cstheme="minorHAnsi"/>
          <w:color w:val="000000"/>
          <w:sz w:val="24"/>
          <w:szCs w:val="24"/>
          <w:lang w:val="el-GR" w:eastAsia="en-GB"/>
        </w:rPr>
        <w:t>να αναπτύξουν το λεξιλόγιό τους και να μ</w:t>
      </w:r>
      <w:r w:rsidR="00623BCF">
        <w:rPr>
          <w:rFonts w:eastAsia="Times New Roman" w:cstheme="minorHAnsi"/>
          <w:color w:val="000000"/>
          <w:sz w:val="24"/>
          <w:szCs w:val="24"/>
          <w:lang w:val="el-GR" w:eastAsia="en-GB"/>
        </w:rPr>
        <w:t>άθουν τα χρώματα σε διάφορες γλώσσες,</w:t>
      </w:r>
      <w:r w:rsidRPr="007F1478">
        <w:rPr>
          <w:rFonts w:eastAsia="Times New Roman" w:cstheme="minorHAnsi"/>
          <w:color w:val="000000"/>
          <w:sz w:val="24"/>
          <w:szCs w:val="24"/>
          <w:lang w:val="el-GR" w:eastAsia="en-GB"/>
        </w:rPr>
        <w:t xml:space="preserve"> την τοπική και απλή αγγλική γλώσσα και να μάθουν βότανα και τις χρήσεις τους.</w:t>
      </w:r>
    </w:p>
    <w:p w:rsidR="00623BCF" w:rsidRDefault="00623BCF" w:rsidP="005007A2">
      <w:pPr>
        <w:jc w:val="both"/>
        <w:rPr>
          <w:rFonts w:eastAsia="Times New Roman" w:cstheme="minorHAnsi"/>
          <w:color w:val="000000"/>
          <w:sz w:val="24"/>
          <w:szCs w:val="24"/>
          <w:lang w:val="el-GR" w:eastAsia="en-GB"/>
        </w:rPr>
      </w:pPr>
      <w:bookmarkStart w:id="14" w:name="_Toc89085970"/>
    </w:p>
    <w:p w:rsidR="00623BCF" w:rsidRDefault="00623BCF" w:rsidP="005007A2">
      <w:pPr>
        <w:jc w:val="both"/>
        <w:rPr>
          <w:rFonts w:eastAsia="Times New Roman" w:cstheme="minorHAnsi"/>
          <w:color w:val="000000"/>
          <w:sz w:val="24"/>
          <w:szCs w:val="24"/>
          <w:lang w:val="el-GR" w:eastAsia="en-GB"/>
        </w:rPr>
      </w:pPr>
    </w:p>
    <w:p w:rsidR="00623BCF" w:rsidRDefault="00623BCF" w:rsidP="005007A2">
      <w:pPr>
        <w:jc w:val="both"/>
        <w:rPr>
          <w:rFonts w:eastAsia="Times New Roman" w:cstheme="minorHAnsi"/>
          <w:color w:val="000000"/>
          <w:sz w:val="24"/>
          <w:szCs w:val="24"/>
          <w:lang w:val="el-GR" w:eastAsia="en-GB"/>
        </w:rPr>
      </w:pPr>
    </w:p>
    <w:p w:rsidR="00623BCF" w:rsidRDefault="00623BCF" w:rsidP="005007A2">
      <w:pPr>
        <w:jc w:val="both"/>
        <w:rPr>
          <w:rFonts w:eastAsia="Times New Roman" w:cstheme="minorHAnsi"/>
          <w:color w:val="000000"/>
          <w:sz w:val="24"/>
          <w:szCs w:val="24"/>
          <w:lang w:val="el-GR" w:eastAsia="en-GB"/>
        </w:rPr>
      </w:pPr>
    </w:p>
    <w:p w:rsidR="005007A2" w:rsidRPr="00BA70FE" w:rsidRDefault="005007A2" w:rsidP="00BA70FE">
      <w:pPr>
        <w:pStyle w:val="Heading1"/>
        <w:jc w:val="both"/>
        <w:rPr>
          <w:color w:val="auto"/>
          <w:sz w:val="24"/>
          <w:szCs w:val="24"/>
          <w:lang w:val="el-GR"/>
        </w:rPr>
      </w:pPr>
      <w:r w:rsidRPr="00BA70FE">
        <w:rPr>
          <w:color w:val="auto"/>
          <w:sz w:val="24"/>
          <w:szCs w:val="24"/>
          <w:lang w:val="el-GR"/>
        </w:rPr>
        <w:lastRenderedPageBreak/>
        <w:t xml:space="preserve">3.2.2. </w:t>
      </w:r>
      <w:r w:rsidR="00623BCF" w:rsidRPr="00BA70FE">
        <w:rPr>
          <w:color w:val="auto"/>
          <w:sz w:val="24"/>
          <w:szCs w:val="24"/>
          <w:lang w:val="el-GR"/>
        </w:rPr>
        <w:t xml:space="preserve">Περιγραφή της κατασκευής </w:t>
      </w:r>
      <w:r w:rsidRPr="00BA70FE">
        <w:rPr>
          <w:color w:val="auto"/>
          <w:sz w:val="24"/>
          <w:szCs w:val="24"/>
          <w:lang w:val="el-GR"/>
        </w:rPr>
        <w:t xml:space="preserve"> </w:t>
      </w:r>
      <w:bookmarkEnd w:id="14"/>
    </w:p>
    <w:p w:rsidR="005007A2" w:rsidRPr="00623BCF" w:rsidRDefault="005007A2" w:rsidP="005007A2">
      <w:pPr>
        <w:rPr>
          <w:rFonts w:eastAsiaTheme="minorEastAsia"/>
          <w:lang w:val="el-GR" w:eastAsia="en-GB"/>
        </w:rPr>
      </w:pPr>
    </w:p>
    <w:p w:rsidR="00623BCF" w:rsidRPr="00623BCF" w:rsidRDefault="00623BCF" w:rsidP="00623BCF">
      <w:pPr>
        <w:spacing w:line="360" w:lineRule="auto"/>
        <w:jc w:val="both"/>
        <w:rPr>
          <w:rFonts w:eastAsia="Times New Roman" w:cstheme="minorHAnsi"/>
          <w:color w:val="000000"/>
          <w:sz w:val="24"/>
          <w:szCs w:val="24"/>
          <w:lang w:val="el-GR" w:eastAsia="en-GB"/>
        </w:rPr>
      </w:pPr>
      <w:r w:rsidRPr="00623BCF">
        <w:rPr>
          <w:rFonts w:eastAsia="Times New Roman" w:cstheme="minorHAnsi"/>
          <w:color w:val="000000"/>
          <w:sz w:val="24"/>
          <w:szCs w:val="24"/>
          <w:lang w:val="el-GR" w:eastAsia="en-GB"/>
        </w:rPr>
        <w:t xml:space="preserve">Τα παιδιά πρέπει να χωριστούν σε τρεις μικρές ομάδες (3-5 άτομα) και κάθε ομάδα πρέπει να περιλαμβάνει έναν </w:t>
      </w:r>
      <w:r w:rsidR="00B4516F">
        <w:rPr>
          <w:rFonts w:eastAsia="Times New Roman" w:cstheme="minorHAnsi"/>
          <w:color w:val="000000"/>
          <w:sz w:val="24"/>
          <w:szCs w:val="24"/>
          <w:lang w:val="el-GR" w:eastAsia="en-GB"/>
        </w:rPr>
        <w:t>ηλικιωμένο</w:t>
      </w:r>
      <w:r w:rsidRPr="00623BCF">
        <w:rPr>
          <w:rFonts w:eastAsia="Times New Roman" w:cstheme="minorHAnsi"/>
          <w:color w:val="000000"/>
          <w:sz w:val="24"/>
          <w:szCs w:val="24"/>
          <w:lang w:val="el-GR" w:eastAsia="en-GB"/>
        </w:rPr>
        <w:t xml:space="preserve"> μέντορα. Κάθε ομάδα πρέπει να ετοιμάσει (βάψιμο, κόψιμο, πλαστικοποίηση) 10 </w:t>
      </w:r>
      <w:r w:rsidR="00B4516F">
        <w:rPr>
          <w:rFonts w:eastAsia="Times New Roman" w:cstheme="minorHAnsi"/>
          <w:color w:val="000000"/>
          <w:sz w:val="24"/>
          <w:szCs w:val="24"/>
          <w:lang w:val="el-GR" w:eastAsia="en-GB"/>
        </w:rPr>
        <w:t>κάρτες με τα αντικείμενα</w:t>
      </w:r>
      <w:r w:rsidRPr="00623BCF">
        <w:rPr>
          <w:rFonts w:eastAsia="Times New Roman" w:cstheme="minorHAnsi"/>
          <w:color w:val="000000"/>
          <w:sz w:val="24"/>
          <w:szCs w:val="24"/>
          <w:lang w:val="el-GR" w:eastAsia="en-GB"/>
        </w:rPr>
        <w:t xml:space="preserve"> και 10 κάρτες</w:t>
      </w:r>
      <w:r w:rsidR="00B4516F">
        <w:rPr>
          <w:rFonts w:eastAsia="Times New Roman" w:cstheme="minorHAnsi"/>
          <w:color w:val="000000"/>
          <w:sz w:val="24"/>
          <w:szCs w:val="24"/>
          <w:lang w:val="el-GR" w:eastAsia="en-GB"/>
        </w:rPr>
        <w:t xml:space="preserve"> με τα χρώματα</w:t>
      </w:r>
      <w:r w:rsidRPr="00623BCF">
        <w:rPr>
          <w:rFonts w:eastAsia="Times New Roman" w:cstheme="minorHAnsi"/>
          <w:color w:val="000000"/>
          <w:sz w:val="24"/>
          <w:szCs w:val="24"/>
          <w:lang w:val="el-GR" w:eastAsia="en-GB"/>
        </w:rPr>
        <w:t>. Οι κάρτες ετοιμάζονται σε δύο συναντήσεις των δύο ωρών η καθεμία.</w:t>
      </w:r>
    </w:p>
    <w:p w:rsidR="00B4516F" w:rsidRPr="00B4516F" w:rsidRDefault="00B4516F" w:rsidP="00B4516F">
      <w:pPr>
        <w:spacing w:line="360" w:lineRule="auto"/>
        <w:jc w:val="both"/>
        <w:rPr>
          <w:rFonts w:eastAsia="Times New Roman" w:cstheme="minorHAnsi"/>
          <w:color w:val="000000"/>
          <w:sz w:val="24"/>
          <w:szCs w:val="24"/>
          <w:lang w:val="el-GR" w:eastAsia="en-GB"/>
        </w:rPr>
      </w:pPr>
      <w:r w:rsidRPr="00B4516F">
        <w:rPr>
          <w:rFonts w:eastAsia="Times New Roman" w:cstheme="minorHAnsi"/>
          <w:color w:val="000000"/>
          <w:sz w:val="24"/>
          <w:szCs w:val="24"/>
          <w:lang w:val="el-GR" w:eastAsia="en-GB"/>
        </w:rPr>
        <w:t xml:space="preserve">Σε μια συνάντηση οι </w:t>
      </w:r>
      <w:r>
        <w:rPr>
          <w:rFonts w:eastAsia="Times New Roman" w:cstheme="minorHAnsi"/>
          <w:color w:val="000000"/>
          <w:sz w:val="24"/>
          <w:szCs w:val="24"/>
          <w:lang w:val="el-GR" w:eastAsia="en-GB"/>
        </w:rPr>
        <w:t>ηλικιωμένοι</w:t>
      </w:r>
      <w:r w:rsidRPr="00B4516F">
        <w:rPr>
          <w:rFonts w:eastAsia="Times New Roman" w:cstheme="minorHAnsi"/>
          <w:color w:val="000000"/>
          <w:sz w:val="24"/>
          <w:szCs w:val="24"/>
          <w:lang w:val="el-GR" w:eastAsia="en-GB"/>
        </w:rPr>
        <w:t xml:space="preserve"> μέντορες θα πρέπει να παρουσιάσουν στα παιδιά τα παραδοσιακ</w:t>
      </w:r>
      <w:r>
        <w:rPr>
          <w:rFonts w:eastAsia="Times New Roman" w:cstheme="minorHAnsi"/>
          <w:color w:val="000000"/>
          <w:sz w:val="24"/>
          <w:szCs w:val="24"/>
          <w:lang w:val="el-GR" w:eastAsia="en-GB"/>
        </w:rPr>
        <w:t>ά βότανα της χώρας τους. Όταν τα παρουσιάσ</w:t>
      </w:r>
      <w:r w:rsidRPr="00B4516F">
        <w:rPr>
          <w:rFonts w:eastAsia="Times New Roman" w:cstheme="minorHAnsi"/>
          <w:color w:val="000000"/>
          <w:sz w:val="24"/>
          <w:szCs w:val="24"/>
          <w:lang w:val="el-GR" w:eastAsia="en-GB"/>
        </w:rPr>
        <w:t>ουν (με αφίσα), δίνουν στα παιδιά εικόνες και γραπτή περιγραφή του</w:t>
      </w:r>
      <w:r>
        <w:rPr>
          <w:rFonts w:eastAsia="Times New Roman" w:cstheme="minorHAnsi"/>
          <w:color w:val="000000"/>
          <w:sz w:val="24"/>
          <w:szCs w:val="24"/>
          <w:lang w:val="el-GR" w:eastAsia="en-GB"/>
        </w:rPr>
        <w:t>ς</w:t>
      </w:r>
      <w:r w:rsidRPr="00B4516F">
        <w:rPr>
          <w:rFonts w:eastAsia="Times New Roman" w:cstheme="minorHAnsi"/>
          <w:color w:val="000000"/>
          <w:sz w:val="24"/>
          <w:szCs w:val="24"/>
          <w:lang w:val="el-GR" w:eastAsia="en-GB"/>
        </w:rPr>
        <w:t xml:space="preserve">. Μετά από αυτό, τα παιδιά </w:t>
      </w:r>
      <w:r>
        <w:rPr>
          <w:rFonts w:eastAsia="Times New Roman" w:cstheme="minorHAnsi"/>
          <w:color w:val="000000"/>
          <w:sz w:val="24"/>
          <w:szCs w:val="24"/>
          <w:lang w:val="el-GR" w:eastAsia="en-GB"/>
        </w:rPr>
        <w:t>τα</w:t>
      </w:r>
      <w:r w:rsidRPr="00B4516F">
        <w:rPr>
          <w:rFonts w:eastAsia="Times New Roman" w:cstheme="minorHAnsi"/>
          <w:color w:val="000000"/>
          <w:sz w:val="24"/>
          <w:szCs w:val="24"/>
          <w:lang w:val="el-GR" w:eastAsia="en-GB"/>
        </w:rPr>
        <w:t xml:space="preserve"> κόβουν και </w:t>
      </w:r>
      <w:r>
        <w:rPr>
          <w:rFonts w:eastAsia="Times New Roman" w:cstheme="minorHAnsi"/>
          <w:color w:val="000000"/>
          <w:sz w:val="24"/>
          <w:szCs w:val="24"/>
          <w:lang w:val="el-GR" w:eastAsia="en-GB"/>
        </w:rPr>
        <w:t>τα</w:t>
      </w:r>
      <w:r w:rsidRPr="00B4516F">
        <w:rPr>
          <w:rFonts w:eastAsia="Times New Roman" w:cstheme="minorHAnsi"/>
          <w:color w:val="000000"/>
          <w:sz w:val="24"/>
          <w:szCs w:val="24"/>
          <w:lang w:val="el-GR" w:eastAsia="en-GB"/>
        </w:rPr>
        <w:t xml:space="preserve"> πλαστι</w:t>
      </w:r>
      <w:r>
        <w:rPr>
          <w:rFonts w:eastAsia="Times New Roman" w:cstheme="minorHAnsi"/>
          <w:color w:val="000000"/>
          <w:sz w:val="24"/>
          <w:szCs w:val="24"/>
          <w:lang w:val="el-GR" w:eastAsia="en-GB"/>
        </w:rPr>
        <w:t>κοποιούν σε χαρτόνι ή σκληρό</w:t>
      </w:r>
      <w:r w:rsidRPr="00B4516F">
        <w:rPr>
          <w:rFonts w:eastAsia="Times New Roman" w:cstheme="minorHAnsi"/>
          <w:color w:val="000000"/>
          <w:sz w:val="24"/>
          <w:szCs w:val="24"/>
          <w:lang w:val="el-GR" w:eastAsia="en-GB"/>
        </w:rPr>
        <w:t xml:space="preserve"> χαρτί (10 x 10 cm). Έτσι, σχεδιάζουν κάρτες με βότανα (8 βότανα – 8 διαφορετικά χρώματα π.χ. </w:t>
      </w:r>
      <w:r>
        <w:rPr>
          <w:rFonts w:eastAsia="Times New Roman" w:cstheme="minorHAnsi"/>
          <w:color w:val="000000"/>
          <w:sz w:val="24"/>
          <w:szCs w:val="24"/>
          <w:lang w:val="el-GR" w:eastAsia="en-GB"/>
        </w:rPr>
        <w:t>λεβάντα</w:t>
      </w:r>
      <w:r w:rsidRPr="00B4516F">
        <w:rPr>
          <w:rFonts w:eastAsia="Times New Roman" w:cstheme="minorHAnsi"/>
          <w:color w:val="000000"/>
          <w:sz w:val="24"/>
          <w:szCs w:val="24"/>
          <w:lang w:val="el-GR" w:eastAsia="en-GB"/>
        </w:rPr>
        <w:t xml:space="preserve"> – για μωβ χρώμα). Στη μία πλευρά της κάρτας πρέπει να υπάρχει μια εικόνα του βοτάνου και στην άλλη</w:t>
      </w:r>
      <w:r>
        <w:rPr>
          <w:rFonts w:eastAsia="Times New Roman" w:cstheme="minorHAnsi"/>
          <w:color w:val="000000"/>
          <w:sz w:val="24"/>
          <w:szCs w:val="24"/>
          <w:lang w:val="el-GR" w:eastAsia="en-GB"/>
        </w:rPr>
        <w:t xml:space="preserve"> πλευρά</w:t>
      </w:r>
      <w:r w:rsidRPr="00B4516F">
        <w:rPr>
          <w:rFonts w:eastAsia="Times New Roman" w:cstheme="minorHAnsi"/>
          <w:color w:val="000000"/>
          <w:sz w:val="24"/>
          <w:szCs w:val="24"/>
          <w:lang w:val="el-GR" w:eastAsia="en-GB"/>
        </w:rPr>
        <w:t xml:space="preserve"> η περιγραφή του βοτάνου και των χρήσεων</w:t>
      </w:r>
      <w:r>
        <w:rPr>
          <w:rFonts w:eastAsia="Times New Roman" w:cstheme="minorHAnsi"/>
          <w:color w:val="000000"/>
          <w:sz w:val="24"/>
          <w:szCs w:val="24"/>
          <w:lang w:val="el-GR" w:eastAsia="en-GB"/>
        </w:rPr>
        <w:t xml:space="preserve"> του</w:t>
      </w:r>
      <w:r w:rsidRPr="00B4516F">
        <w:rPr>
          <w:rFonts w:eastAsia="Times New Roman" w:cstheme="minorHAnsi"/>
          <w:color w:val="000000"/>
          <w:sz w:val="24"/>
          <w:szCs w:val="24"/>
          <w:lang w:val="el-GR" w:eastAsia="en-GB"/>
        </w:rPr>
        <w:t>.</w:t>
      </w:r>
    </w:p>
    <w:p w:rsidR="00B4516F" w:rsidRPr="00B4516F" w:rsidRDefault="00B4516F" w:rsidP="00B4516F">
      <w:pPr>
        <w:spacing w:line="360" w:lineRule="auto"/>
        <w:jc w:val="both"/>
        <w:rPr>
          <w:rFonts w:eastAsia="Times New Roman" w:cstheme="minorHAnsi"/>
          <w:color w:val="000000"/>
          <w:sz w:val="24"/>
          <w:szCs w:val="24"/>
          <w:lang w:val="el-GR" w:eastAsia="en-GB"/>
        </w:rPr>
      </w:pPr>
      <w:r w:rsidRPr="00B4516F">
        <w:rPr>
          <w:rFonts w:eastAsia="Times New Roman" w:cstheme="minorHAnsi"/>
          <w:color w:val="000000"/>
          <w:sz w:val="24"/>
          <w:szCs w:val="24"/>
          <w:lang w:val="el-GR" w:eastAsia="en-GB"/>
        </w:rPr>
        <w:t xml:space="preserve">Σε μία από τις συναντήσεις, οι </w:t>
      </w:r>
      <w:r>
        <w:rPr>
          <w:rFonts w:eastAsia="Times New Roman" w:cstheme="minorHAnsi"/>
          <w:color w:val="000000"/>
          <w:sz w:val="24"/>
          <w:szCs w:val="24"/>
          <w:lang w:val="el-GR" w:eastAsia="en-GB"/>
        </w:rPr>
        <w:t>ηλικιωμένοι</w:t>
      </w:r>
      <w:r w:rsidRPr="00B4516F">
        <w:rPr>
          <w:rFonts w:eastAsia="Times New Roman" w:cstheme="minorHAnsi"/>
          <w:color w:val="000000"/>
          <w:sz w:val="24"/>
          <w:szCs w:val="24"/>
          <w:lang w:val="el-GR" w:eastAsia="en-GB"/>
        </w:rPr>
        <w:t xml:space="preserve"> μέντορες και όλα τα παιδιά θα πρέπει να σχεδιάσουν το επιτραπέ</w:t>
      </w:r>
      <w:r w:rsidR="002C5773">
        <w:rPr>
          <w:rFonts w:eastAsia="Times New Roman" w:cstheme="minorHAnsi"/>
          <w:color w:val="000000"/>
          <w:sz w:val="24"/>
          <w:szCs w:val="24"/>
          <w:lang w:val="el-GR" w:eastAsia="en-GB"/>
        </w:rPr>
        <w:t xml:space="preserve">ζιο παιχνίδι, τα ζάρια και τις κολλητικές </w:t>
      </w:r>
      <w:r w:rsidRPr="00B4516F">
        <w:rPr>
          <w:rFonts w:eastAsia="Times New Roman" w:cstheme="minorHAnsi"/>
          <w:color w:val="000000"/>
          <w:sz w:val="24"/>
          <w:szCs w:val="24"/>
          <w:lang w:val="el-GR" w:eastAsia="en-GB"/>
        </w:rPr>
        <w:t xml:space="preserve">φιγούρες </w:t>
      </w:r>
      <w:r w:rsidR="002C5773">
        <w:rPr>
          <w:rFonts w:eastAsia="Times New Roman" w:cstheme="minorHAnsi"/>
          <w:color w:val="000000"/>
          <w:sz w:val="24"/>
          <w:szCs w:val="24"/>
          <w:lang w:val="el-GR" w:eastAsia="en-GB"/>
        </w:rPr>
        <w:t xml:space="preserve">που κινούνται στο επιτραπέζιο παιχνίδι. </w:t>
      </w:r>
      <w:r w:rsidRPr="00B4516F">
        <w:rPr>
          <w:rFonts w:eastAsia="Times New Roman" w:cstheme="minorHAnsi"/>
          <w:color w:val="000000"/>
          <w:sz w:val="24"/>
          <w:szCs w:val="24"/>
          <w:lang w:val="el-GR" w:eastAsia="en-GB"/>
        </w:rPr>
        <w:t xml:space="preserve"> </w:t>
      </w:r>
    </w:p>
    <w:p w:rsidR="00B4516F" w:rsidRPr="00B4516F" w:rsidRDefault="002C5773" w:rsidP="00B4516F">
      <w:pPr>
        <w:spacing w:line="360" w:lineRule="auto"/>
        <w:jc w:val="both"/>
        <w:rPr>
          <w:rFonts w:eastAsia="Times New Roman" w:cstheme="minorHAnsi"/>
          <w:color w:val="000000"/>
          <w:sz w:val="24"/>
          <w:szCs w:val="24"/>
          <w:lang w:val="el-GR" w:eastAsia="en-GB"/>
        </w:rPr>
      </w:pPr>
      <w:r>
        <w:rPr>
          <w:rFonts w:eastAsia="Times New Roman" w:cstheme="minorHAnsi"/>
          <w:color w:val="000000"/>
          <w:sz w:val="24"/>
          <w:szCs w:val="24"/>
          <w:lang w:val="el-GR" w:eastAsia="en-GB"/>
        </w:rPr>
        <w:t xml:space="preserve">Το επιτραπέζιο παιχνίδι πρέπει να κατασκευαστεί σε χαρτί Α1 </w:t>
      </w:r>
      <w:r w:rsidR="00B4516F" w:rsidRPr="00B4516F">
        <w:rPr>
          <w:rFonts w:eastAsia="Times New Roman" w:cstheme="minorHAnsi"/>
          <w:color w:val="000000"/>
          <w:sz w:val="24"/>
          <w:szCs w:val="24"/>
          <w:lang w:val="el-GR" w:eastAsia="en-GB"/>
        </w:rPr>
        <w:t xml:space="preserve">(το παράδειγμα είναι </w:t>
      </w:r>
      <w:proofErr w:type="spellStart"/>
      <w:r w:rsidR="00B4516F" w:rsidRPr="00B4516F">
        <w:rPr>
          <w:rFonts w:eastAsia="Times New Roman" w:cstheme="minorHAnsi"/>
          <w:color w:val="000000"/>
          <w:sz w:val="24"/>
          <w:szCs w:val="24"/>
          <w:lang w:val="el-GR" w:eastAsia="en-GB"/>
        </w:rPr>
        <w:t>προσβάσιμο</w:t>
      </w:r>
      <w:proofErr w:type="spellEnd"/>
      <w:r w:rsidR="00B4516F" w:rsidRPr="00B4516F">
        <w:rPr>
          <w:rFonts w:eastAsia="Times New Roman" w:cstheme="minorHAnsi"/>
          <w:color w:val="000000"/>
          <w:sz w:val="24"/>
          <w:szCs w:val="24"/>
          <w:lang w:val="el-GR" w:eastAsia="en-GB"/>
        </w:rPr>
        <w:t xml:space="preserve"> κάνοντας κλικ στη λίστα υλικών).</w:t>
      </w:r>
    </w:p>
    <w:p w:rsidR="002C5773" w:rsidRPr="002C5773" w:rsidRDefault="002C5773" w:rsidP="002C5773">
      <w:pPr>
        <w:spacing w:line="360" w:lineRule="auto"/>
        <w:jc w:val="both"/>
        <w:rPr>
          <w:rFonts w:eastAsia="Times New Roman" w:cstheme="minorHAnsi"/>
          <w:color w:val="000000"/>
          <w:sz w:val="24"/>
          <w:szCs w:val="24"/>
          <w:lang w:val="el-GR" w:eastAsia="en-GB"/>
        </w:rPr>
      </w:pPr>
      <w:r w:rsidRPr="002C5773">
        <w:rPr>
          <w:rFonts w:eastAsia="Times New Roman" w:cstheme="minorHAnsi"/>
          <w:color w:val="000000"/>
          <w:sz w:val="24"/>
          <w:szCs w:val="24"/>
          <w:lang w:val="el-GR" w:eastAsia="en-GB"/>
        </w:rPr>
        <w:t xml:space="preserve">Επίσης, σε αυτή τη συνάντηση τα παιδιά και ο </w:t>
      </w:r>
      <w:r>
        <w:rPr>
          <w:rFonts w:eastAsia="Times New Roman" w:cstheme="minorHAnsi"/>
          <w:color w:val="000000"/>
          <w:sz w:val="24"/>
          <w:szCs w:val="24"/>
          <w:lang w:val="el-GR" w:eastAsia="en-GB"/>
        </w:rPr>
        <w:t>ηλικιωμένος</w:t>
      </w:r>
      <w:r w:rsidRPr="002C5773">
        <w:rPr>
          <w:rFonts w:eastAsia="Times New Roman" w:cstheme="minorHAnsi"/>
          <w:color w:val="000000"/>
          <w:sz w:val="24"/>
          <w:szCs w:val="24"/>
          <w:lang w:val="el-GR" w:eastAsia="en-GB"/>
        </w:rPr>
        <w:t xml:space="preserve"> μέντορας θα πρέπει να σχεδιάσουν ζάρια από χαρτόνι με τους αριθμούς 1, 2 και 3 (σε ένα ζάρι γράφονται δύο φορές οι αριθμοί 1, 2 και 3).</w:t>
      </w:r>
    </w:p>
    <w:p w:rsidR="0048221C" w:rsidRDefault="002C5773" w:rsidP="0048221C">
      <w:pPr>
        <w:spacing w:line="360" w:lineRule="auto"/>
        <w:jc w:val="both"/>
        <w:rPr>
          <w:rFonts w:eastAsia="Times New Roman" w:cstheme="minorHAnsi"/>
          <w:color w:val="000000"/>
          <w:sz w:val="24"/>
          <w:szCs w:val="24"/>
          <w:lang w:val="el-GR" w:eastAsia="en-GB"/>
        </w:rPr>
      </w:pPr>
      <w:r w:rsidRPr="002C5773">
        <w:rPr>
          <w:rFonts w:eastAsia="Times New Roman" w:cstheme="minorHAnsi"/>
          <w:color w:val="000000"/>
          <w:sz w:val="24"/>
          <w:szCs w:val="24"/>
          <w:lang w:val="el-GR" w:eastAsia="en-GB"/>
        </w:rPr>
        <w:t>Οι «</w:t>
      </w:r>
      <w:r>
        <w:rPr>
          <w:rFonts w:eastAsia="Times New Roman" w:cstheme="minorHAnsi"/>
          <w:color w:val="000000"/>
          <w:sz w:val="24"/>
          <w:szCs w:val="24"/>
          <w:lang w:val="el-GR" w:eastAsia="en-GB"/>
        </w:rPr>
        <w:t>κολλητικές</w:t>
      </w:r>
      <w:r w:rsidRPr="002C5773">
        <w:rPr>
          <w:rFonts w:eastAsia="Times New Roman" w:cstheme="minorHAnsi"/>
          <w:color w:val="000000"/>
          <w:sz w:val="24"/>
          <w:szCs w:val="24"/>
          <w:lang w:val="el-GR" w:eastAsia="en-GB"/>
        </w:rPr>
        <w:t xml:space="preserve"> φιγούρες» μπορούν να σχηματιστ</w:t>
      </w:r>
      <w:r>
        <w:rPr>
          <w:rFonts w:eastAsia="Times New Roman" w:cstheme="minorHAnsi"/>
          <w:color w:val="000000"/>
          <w:sz w:val="24"/>
          <w:szCs w:val="24"/>
          <w:lang w:val="el-GR" w:eastAsia="en-GB"/>
        </w:rPr>
        <w:t>ούν σε πιο σκληρό έγχρωμο χαρτί</w:t>
      </w:r>
      <w:r w:rsidRPr="002C5773">
        <w:rPr>
          <w:rFonts w:eastAsia="Times New Roman" w:cstheme="minorHAnsi"/>
          <w:color w:val="000000"/>
          <w:sz w:val="24"/>
          <w:szCs w:val="24"/>
          <w:lang w:val="el-GR" w:eastAsia="en-GB"/>
        </w:rPr>
        <w:t xml:space="preserve"> με τη μορφή κύκλου (3 κύκλοι διαφορετικών χρωμάτων). Οι κύκλοι στη συνέχεια πλαστικοποιούνται και χρησιμοποιείται </w:t>
      </w:r>
      <w:r w:rsidRPr="005007A2">
        <w:rPr>
          <w:rFonts w:eastAsia="Times New Roman" w:cstheme="minorHAnsi"/>
          <w:color w:val="000000"/>
          <w:sz w:val="24"/>
          <w:szCs w:val="24"/>
          <w:lang w:val="en-US" w:eastAsia="en-GB"/>
        </w:rPr>
        <w:t>blue</w:t>
      </w:r>
      <w:r w:rsidRPr="0048221C">
        <w:rPr>
          <w:rFonts w:eastAsia="Times New Roman" w:cstheme="minorHAnsi"/>
          <w:color w:val="000000"/>
          <w:sz w:val="24"/>
          <w:szCs w:val="24"/>
          <w:lang w:val="el-GR" w:eastAsia="en-GB"/>
        </w:rPr>
        <w:t xml:space="preserve"> </w:t>
      </w:r>
      <w:r w:rsidRPr="005007A2">
        <w:rPr>
          <w:rFonts w:eastAsia="Times New Roman" w:cstheme="minorHAnsi"/>
          <w:color w:val="000000"/>
          <w:sz w:val="24"/>
          <w:szCs w:val="24"/>
          <w:lang w:val="en-US" w:eastAsia="en-GB"/>
        </w:rPr>
        <w:t>tack</w:t>
      </w:r>
      <w:r w:rsidRPr="002C5773">
        <w:rPr>
          <w:rFonts w:eastAsia="Times New Roman" w:cstheme="minorHAnsi"/>
          <w:color w:val="000000"/>
          <w:sz w:val="24"/>
          <w:szCs w:val="24"/>
          <w:lang w:val="el-GR" w:eastAsia="en-GB"/>
        </w:rPr>
        <w:t xml:space="preserve"> για να </w:t>
      </w:r>
      <w:r w:rsidR="0048221C">
        <w:rPr>
          <w:rFonts w:eastAsia="Times New Roman" w:cstheme="minorHAnsi"/>
          <w:color w:val="000000"/>
          <w:sz w:val="24"/>
          <w:szCs w:val="24"/>
          <w:lang w:val="el-GR" w:eastAsia="en-GB"/>
        </w:rPr>
        <w:t>μπορούν να κολληθούν</w:t>
      </w:r>
      <w:r w:rsidRPr="002C5773">
        <w:rPr>
          <w:rFonts w:eastAsia="Times New Roman" w:cstheme="minorHAnsi"/>
          <w:color w:val="000000"/>
          <w:sz w:val="24"/>
          <w:szCs w:val="24"/>
          <w:lang w:val="el-GR" w:eastAsia="en-GB"/>
        </w:rPr>
        <w:t>.</w:t>
      </w:r>
    </w:p>
    <w:p w:rsidR="0048221C" w:rsidRPr="0048221C" w:rsidRDefault="0048221C" w:rsidP="0048221C">
      <w:pPr>
        <w:spacing w:line="360" w:lineRule="auto"/>
        <w:jc w:val="both"/>
        <w:rPr>
          <w:rFonts w:eastAsia="Times New Roman" w:cstheme="minorHAnsi"/>
          <w:color w:val="000000"/>
          <w:sz w:val="24"/>
          <w:szCs w:val="24"/>
          <w:lang w:val="el-GR" w:eastAsia="en-GB"/>
        </w:rPr>
      </w:pPr>
      <w:r w:rsidRPr="0048221C">
        <w:rPr>
          <w:rFonts w:eastAsia="Times New Roman" w:cstheme="minorHAnsi"/>
          <w:color w:val="000000"/>
          <w:sz w:val="24"/>
          <w:szCs w:val="24"/>
          <w:lang w:val="el-GR" w:eastAsia="en-GB"/>
        </w:rPr>
        <w:t>Κάθε μέρος του παιχνιδιού (κάρτες αντικειμένων, κάρτες</w:t>
      </w:r>
      <w:r>
        <w:rPr>
          <w:rFonts w:eastAsia="Times New Roman" w:cstheme="minorHAnsi"/>
          <w:color w:val="000000"/>
          <w:sz w:val="24"/>
          <w:szCs w:val="24"/>
          <w:lang w:val="el-GR" w:eastAsia="en-GB"/>
        </w:rPr>
        <w:t xml:space="preserve"> χρωμάτων</w:t>
      </w:r>
      <w:r w:rsidRPr="0048221C">
        <w:rPr>
          <w:rFonts w:eastAsia="Times New Roman" w:cstheme="minorHAnsi"/>
          <w:color w:val="000000"/>
          <w:sz w:val="24"/>
          <w:szCs w:val="24"/>
          <w:lang w:val="el-GR" w:eastAsia="en-GB"/>
        </w:rPr>
        <w:t xml:space="preserve">, κάρτες </w:t>
      </w:r>
      <w:r>
        <w:rPr>
          <w:rFonts w:eastAsia="Times New Roman" w:cstheme="minorHAnsi"/>
          <w:color w:val="000000"/>
          <w:sz w:val="24"/>
          <w:szCs w:val="24"/>
          <w:lang w:val="el-GR" w:eastAsia="en-GB"/>
        </w:rPr>
        <w:t>βοτάνων</w:t>
      </w:r>
      <w:r w:rsidRPr="0048221C">
        <w:rPr>
          <w:rFonts w:eastAsia="Times New Roman" w:cstheme="minorHAnsi"/>
          <w:color w:val="000000"/>
          <w:sz w:val="24"/>
          <w:szCs w:val="24"/>
          <w:lang w:val="el-GR" w:eastAsia="en-GB"/>
        </w:rPr>
        <w:t xml:space="preserve"> και πίνακας παιχνιδιού) πρέπει να </w:t>
      </w:r>
      <w:r>
        <w:rPr>
          <w:rFonts w:eastAsia="Times New Roman" w:cstheme="minorHAnsi"/>
          <w:color w:val="000000"/>
          <w:sz w:val="24"/>
          <w:szCs w:val="24"/>
          <w:lang w:val="el-GR" w:eastAsia="en-GB"/>
        </w:rPr>
        <w:t>πλαστικοποιηθούν</w:t>
      </w:r>
      <w:r w:rsidRPr="0048221C">
        <w:rPr>
          <w:rFonts w:eastAsia="Times New Roman" w:cstheme="minorHAnsi"/>
          <w:color w:val="000000"/>
          <w:sz w:val="24"/>
          <w:szCs w:val="24"/>
          <w:lang w:val="el-GR" w:eastAsia="en-GB"/>
        </w:rPr>
        <w:t>, ώστε τα μέρη του παιχνιδιού να μπορούν να χρησιμοποιηθούν πολλές φορές.</w:t>
      </w:r>
    </w:p>
    <w:p w:rsidR="0048221C" w:rsidRPr="0048221C" w:rsidRDefault="0048221C" w:rsidP="0048221C">
      <w:pPr>
        <w:spacing w:line="360" w:lineRule="auto"/>
        <w:jc w:val="both"/>
        <w:rPr>
          <w:rFonts w:eastAsia="Times New Roman" w:cstheme="minorHAnsi"/>
          <w:color w:val="000000"/>
          <w:sz w:val="24"/>
          <w:szCs w:val="24"/>
          <w:lang w:val="el-GR" w:eastAsia="en-GB"/>
        </w:rPr>
      </w:pPr>
      <w:r w:rsidRPr="0048221C">
        <w:rPr>
          <w:rFonts w:eastAsia="Times New Roman" w:cstheme="minorHAnsi"/>
          <w:color w:val="000000"/>
          <w:sz w:val="24"/>
          <w:szCs w:val="24"/>
          <w:lang w:val="el-GR" w:eastAsia="en-GB"/>
        </w:rPr>
        <w:t xml:space="preserve">Στην τελευταία συνάντηση τα παιδιά </w:t>
      </w:r>
      <w:r>
        <w:rPr>
          <w:rFonts w:eastAsia="Times New Roman" w:cstheme="minorHAnsi"/>
          <w:color w:val="000000"/>
          <w:sz w:val="24"/>
          <w:szCs w:val="24"/>
          <w:lang w:val="el-GR" w:eastAsia="en-GB"/>
        </w:rPr>
        <w:t xml:space="preserve">γνωρίζουν </w:t>
      </w:r>
      <w:r w:rsidRPr="0048221C">
        <w:rPr>
          <w:rFonts w:eastAsia="Times New Roman" w:cstheme="minorHAnsi"/>
          <w:color w:val="000000"/>
          <w:sz w:val="24"/>
          <w:szCs w:val="24"/>
          <w:lang w:val="el-GR" w:eastAsia="en-GB"/>
        </w:rPr>
        <w:t>τους κανόνες του παιχνιδιού και παίζουν το παιχνίδι.</w:t>
      </w:r>
    </w:p>
    <w:p w:rsidR="005007A2" w:rsidRPr="00365FF9" w:rsidRDefault="0048221C" w:rsidP="005007A2">
      <w:pPr>
        <w:spacing w:before="240" w:after="240" w:line="360" w:lineRule="auto"/>
        <w:jc w:val="both"/>
        <w:rPr>
          <w:rFonts w:eastAsia="Times New Roman" w:cstheme="minorHAnsi"/>
          <w:b/>
          <w:bCs/>
          <w:color w:val="000000"/>
          <w:sz w:val="24"/>
          <w:szCs w:val="24"/>
          <w:lang w:val="el-GR" w:eastAsia="en-GB"/>
        </w:rPr>
      </w:pPr>
      <w:r>
        <w:rPr>
          <w:rFonts w:eastAsia="Times New Roman" w:cstheme="minorHAnsi"/>
          <w:b/>
          <w:bCs/>
          <w:color w:val="000000"/>
          <w:sz w:val="24"/>
          <w:szCs w:val="24"/>
          <w:lang w:val="el-GR" w:eastAsia="en-GB"/>
        </w:rPr>
        <w:lastRenderedPageBreak/>
        <w:t xml:space="preserve">Κανόνες παιχνιδιού </w:t>
      </w:r>
      <w:r w:rsidR="005007A2" w:rsidRPr="00365FF9">
        <w:rPr>
          <w:rFonts w:eastAsia="Times New Roman" w:cstheme="minorHAnsi"/>
          <w:b/>
          <w:bCs/>
          <w:color w:val="000000"/>
          <w:sz w:val="24"/>
          <w:szCs w:val="24"/>
          <w:lang w:val="el-GR" w:eastAsia="en-GB"/>
        </w:rPr>
        <w:t xml:space="preserve"> </w:t>
      </w:r>
    </w:p>
    <w:p w:rsidR="00041447" w:rsidRPr="00041447" w:rsidRDefault="00041447" w:rsidP="00041447">
      <w:pPr>
        <w:spacing w:before="240" w:after="240" w:line="360" w:lineRule="auto"/>
        <w:jc w:val="both"/>
        <w:rPr>
          <w:rFonts w:eastAsia="Times New Roman" w:cstheme="minorHAnsi"/>
          <w:color w:val="000000"/>
          <w:sz w:val="24"/>
          <w:szCs w:val="24"/>
          <w:lang w:val="el-GR" w:eastAsia="en-GB"/>
        </w:rPr>
      </w:pPr>
      <w:r w:rsidRPr="00041447">
        <w:rPr>
          <w:rFonts w:eastAsia="Times New Roman" w:cstheme="minorHAnsi"/>
          <w:color w:val="000000"/>
          <w:sz w:val="24"/>
          <w:szCs w:val="24"/>
          <w:lang w:val="el-GR" w:eastAsia="en-GB"/>
        </w:rPr>
        <w:t>Το παιχνίδι είναι κατασκευασμένο για 3 παίκτες. Κάθε παίκτης έχει 10 κάρτες αντικειμένων και 10 κάρτες</w:t>
      </w:r>
      <w:r>
        <w:rPr>
          <w:rFonts w:eastAsia="Times New Roman" w:cstheme="minorHAnsi"/>
          <w:color w:val="000000"/>
          <w:sz w:val="24"/>
          <w:szCs w:val="24"/>
          <w:lang w:val="el-GR" w:eastAsia="en-GB"/>
        </w:rPr>
        <w:t xml:space="preserve"> χρωμάτων</w:t>
      </w:r>
      <w:r w:rsidRPr="00041447">
        <w:rPr>
          <w:rFonts w:eastAsia="Times New Roman" w:cstheme="minorHAnsi"/>
          <w:color w:val="000000"/>
          <w:sz w:val="24"/>
          <w:szCs w:val="24"/>
          <w:lang w:val="el-GR" w:eastAsia="en-GB"/>
        </w:rPr>
        <w:t xml:space="preserve"> (60 κάρτες υπάρχουν στο παιχνίδι). Ο </w:t>
      </w:r>
      <w:r>
        <w:rPr>
          <w:rFonts w:eastAsia="Times New Roman" w:cstheme="minorHAnsi"/>
          <w:color w:val="000000"/>
          <w:sz w:val="24"/>
          <w:szCs w:val="24"/>
          <w:lang w:val="el-GR" w:eastAsia="en-GB"/>
        </w:rPr>
        <w:t>ηλικιωμένος</w:t>
      </w:r>
      <w:r w:rsidRPr="00041447">
        <w:rPr>
          <w:rFonts w:eastAsia="Times New Roman" w:cstheme="minorHAnsi"/>
          <w:color w:val="000000"/>
          <w:sz w:val="24"/>
          <w:szCs w:val="24"/>
          <w:lang w:val="el-GR" w:eastAsia="en-GB"/>
        </w:rPr>
        <w:t xml:space="preserve"> μέντορας πρέπει να είναι ο συντονιστής του παιχνιδιού. Ο μέντορας </w:t>
      </w:r>
      <w:r>
        <w:rPr>
          <w:rFonts w:eastAsia="Times New Roman" w:cstheme="minorHAnsi"/>
          <w:color w:val="000000"/>
          <w:sz w:val="24"/>
          <w:szCs w:val="24"/>
          <w:lang w:val="el-GR" w:eastAsia="en-GB"/>
        </w:rPr>
        <w:t>έχει</w:t>
      </w:r>
      <w:r w:rsidRPr="00041447">
        <w:rPr>
          <w:rFonts w:eastAsia="Times New Roman" w:cstheme="minorHAnsi"/>
          <w:color w:val="000000"/>
          <w:sz w:val="24"/>
          <w:szCs w:val="24"/>
          <w:lang w:val="el-GR" w:eastAsia="en-GB"/>
        </w:rPr>
        <w:t xml:space="preserve"> 8 κάρτες με βότανα (για να εξηγήσει τις χρήσεις των βοτάνων). Ο πίνακας του παιχνιδιού πρέπει να είναι κρεμασμένος σε έναν τοίχο και ο μέντορας πρέπει να είναι δίπλα στον πίνακα. Ο μέντορας ανακοινώνει: «Η πολύχρωμη μάγισσα θέλει να ντυθεί και να τελειώσει τα μαγικά της ξόρκια». Μετά από αυτό, ο παίκτης 1 θα πρέπει να ρίξει ένα ζάρι και στη συνέχεια να κινηθεί με τη φιγούρα του για τόσα</w:t>
      </w:r>
      <w:r>
        <w:rPr>
          <w:rFonts w:eastAsia="Times New Roman" w:cstheme="minorHAnsi"/>
          <w:color w:val="000000"/>
          <w:sz w:val="24"/>
          <w:szCs w:val="24"/>
          <w:lang w:val="el-GR" w:eastAsia="en-GB"/>
        </w:rPr>
        <w:t xml:space="preserve"> πεδία όσα δείχνει ο αριθμός στο ζάρι</w:t>
      </w:r>
      <w:r w:rsidRPr="00041447">
        <w:rPr>
          <w:rFonts w:eastAsia="Times New Roman" w:cstheme="minorHAnsi"/>
          <w:color w:val="000000"/>
          <w:sz w:val="24"/>
          <w:szCs w:val="24"/>
          <w:lang w:val="el-GR" w:eastAsia="en-GB"/>
        </w:rPr>
        <w:t>.</w:t>
      </w:r>
    </w:p>
    <w:p w:rsidR="00F77000" w:rsidRPr="00365FF9" w:rsidRDefault="00F77000" w:rsidP="00F77000">
      <w:pPr>
        <w:spacing w:before="240" w:after="240" w:line="360" w:lineRule="auto"/>
        <w:jc w:val="both"/>
        <w:rPr>
          <w:rFonts w:eastAsia="Times New Roman" w:cstheme="minorHAnsi"/>
          <w:sz w:val="24"/>
          <w:szCs w:val="24"/>
          <w:lang w:val="el-GR" w:eastAsia="en-GB"/>
        </w:rPr>
      </w:pPr>
      <w:r w:rsidRPr="00F77000">
        <w:rPr>
          <w:rFonts w:eastAsia="Times New Roman" w:cstheme="minorHAnsi"/>
          <w:sz w:val="24"/>
          <w:szCs w:val="24"/>
          <w:lang w:val="el-GR" w:eastAsia="en-GB"/>
        </w:rPr>
        <w:t xml:space="preserve">Αν ο παίκτης </w:t>
      </w:r>
      <w:r w:rsidR="000D1218">
        <w:rPr>
          <w:rFonts w:eastAsia="Times New Roman" w:cstheme="minorHAnsi"/>
          <w:sz w:val="24"/>
          <w:szCs w:val="24"/>
          <w:lang w:val="el-GR" w:eastAsia="en-GB"/>
        </w:rPr>
        <w:t xml:space="preserve">βρεθεί στην περιοχή </w:t>
      </w:r>
      <w:r w:rsidRPr="00F77000">
        <w:rPr>
          <w:rFonts w:eastAsia="Times New Roman" w:cstheme="minorHAnsi"/>
          <w:sz w:val="24"/>
          <w:szCs w:val="24"/>
          <w:lang w:val="el-GR" w:eastAsia="en-GB"/>
        </w:rPr>
        <w:t xml:space="preserve">με </w:t>
      </w:r>
      <w:r w:rsidR="000D1218">
        <w:rPr>
          <w:rFonts w:eastAsia="Times New Roman" w:cstheme="minorHAnsi"/>
          <w:sz w:val="24"/>
          <w:szCs w:val="24"/>
          <w:lang w:val="el-GR" w:eastAsia="en-GB"/>
        </w:rPr>
        <w:t xml:space="preserve">τις </w:t>
      </w:r>
      <w:r w:rsidRPr="00F77000">
        <w:rPr>
          <w:rFonts w:eastAsia="Times New Roman" w:cstheme="minorHAnsi"/>
          <w:sz w:val="24"/>
          <w:szCs w:val="24"/>
          <w:lang w:val="el-GR" w:eastAsia="en-GB"/>
        </w:rPr>
        <w:t xml:space="preserve">μωβ κάλτσες, πρώτα </w:t>
      </w:r>
      <w:r w:rsidR="000D1218" w:rsidRPr="00F77000">
        <w:rPr>
          <w:rFonts w:eastAsia="Times New Roman" w:cstheme="minorHAnsi"/>
          <w:sz w:val="24"/>
          <w:szCs w:val="24"/>
          <w:lang w:val="el-GR" w:eastAsia="en-GB"/>
        </w:rPr>
        <w:t xml:space="preserve">αναζητά </w:t>
      </w:r>
      <w:r w:rsidR="000D1218">
        <w:rPr>
          <w:rFonts w:eastAsia="Times New Roman" w:cstheme="minorHAnsi"/>
          <w:sz w:val="24"/>
          <w:szCs w:val="24"/>
          <w:lang w:val="el-GR" w:eastAsia="en-GB"/>
        </w:rPr>
        <w:t>μια</w:t>
      </w:r>
      <w:r w:rsidRPr="00F77000">
        <w:rPr>
          <w:rFonts w:eastAsia="Times New Roman" w:cstheme="minorHAnsi"/>
          <w:sz w:val="24"/>
          <w:szCs w:val="24"/>
          <w:lang w:val="el-GR" w:eastAsia="en-GB"/>
        </w:rPr>
        <w:t xml:space="preserve"> μωβ </w:t>
      </w:r>
      <w:r w:rsidR="000D1218">
        <w:rPr>
          <w:rFonts w:eastAsia="Times New Roman" w:cstheme="minorHAnsi"/>
          <w:sz w:val="24"/>
          <w:szCs w:val="24"/>
          <w:lang w:val="el-GR" w:eastAsia="en-GB"/>
        </w:rPr>
        <w:t>κάρτα</w:t>
      </w:r>
      <w:r w:rsidRPr="00F77000">
        <w:rPr>
          <w:rFonts w:eastAsia="Times New Roman" w:cstheme="minorHAnsi"/>
          <w:sz w:val="24"/>
          <w:szCs w:val="24"/>
          <w:lang w:val="el-GR" w:eastAsia="en-GB"/>
        </w:rPr>
        <w:t xml:space="preserve"> και </w:t>
      </w:r>
      <w:r w:rsidR="000D1218">
        <w:rPr>
          <w:rFonts w:eastAsia="Times New Roman" w:cstheme="minorHAnsi"/>
          <w:sz w:val="24"/>
          <w:szCs w:val="24"/>
          <w:lang w:val="el-GR" w:eastAsia="en-GB"/>
        </w:rPr>
        <w:t>μια</w:t>
      </w:r>
      <w:r w:rsidRPr="00F77000">
        <w:rPr>
          <w:rFonts w:eastAsia="Times New Roman" w:cstheme="minorHAnsi"/>
          <w:sz w:val="24"/>
          <w:szCs w:val="24"/>
          <w:lang w:val="el-GR" w:eastAsia="en-GB"/>
        </w:rPr>
        <w:t xml:space="preserve"> </w:t>
      </w:r>
      <w:r w:rsidR="000D1218">
        <w:rPr>
          <w:rFonts w:eastAsia="Times New Roman" w:cstheme="minorHAnsi"/>
          <w:sz w:val="24"/>
          <w:szCs w:val="24"/>
          <w:lang w:val="el-GR" w:eastAsia="en-GB"/>
        </w:rPr>
        <w:t>κάρτα</w:t>
      </w:r>
      <w:r w:rsidRPr="00F77000">
        <w:rPr>
          <w:rFonts w:eastAsia="Times New Roman" w:cstheme="minorHAnsi"/>
          <w:sz w:val="24"/>
          <w:szCs w:val="24"/>
          <w:lang w:val="el-GR" w:eastAsia="en-GB"/>
        </w:rPr>
        <w:t xml:space="preserve"> με κάλτσα ανάμεσα </w:t>
      </w:r>
      <w:r w:rsidR="000D1218">
        <w:rPr>
          <w:rFonts w:eastAsia="Times New Roman" w:cstheme="minorHAnsi"/>
          <w:sz w:val="24"/>
          <w:szCs w:val="24"/>
          <w:lang w:val="el-GR" w:eastAsia="en-GB"/>
        </w:rPr>
        <w:t>στις</w:t>
      </w:r>
      <w:r w:rsidRPr="00F77000">
        <w:rPr>
          <w:rFonts w:eastAsia="Times New Roman" w:cstheme="minorHAnsi"/>
          <w:sz w:val="24"/>
          <w:szCs w:val="24"/>
          <w:lang w:val="el-GR" w:eastAsia="en-GB"/>
        </w:rPr>
        <w:t xml:space="preserve"> </w:t>
      </w:r>
      <w:r w:rsidR="000D1218">
        <w:rPr>
          <w:rFonts w:eastAsia="Times New Roman" w:cstheme="minorHAnsi"/>
          <w:sz w:val="24"/>
          <w:szCs w:val="24"/>
          <w:lang w:val="el-GR" w:eastAsia="en-GB"/>
        </w:rPr>
        <w:t>κάρτες</w:t>
      </w:r>
      <w:r w:rsidRPr="00F77000">
        <w:rPr>
          <w:rFonts w:eastAsia="Times New Roman" w:cstheme="minorHAnsi"/>
          <w:sz w:val="24"/>
          <w:szCs w:val="24"/>
          <w:lang w:val="el-GR" w:eastAsia="en-GB"/>
        </w:rPr>
        <w:t xml:space="preserve"> του. Μετά από αυτό</w:t>
      </w:r>
      <w:r w:rsidR="000D1218">
        <w:rPr>
          <w:rFonts w:eastAsia="Times New Roman" w:cstheme="minorHAnsi"/>
          <w:sz w:val="24"/>
          <w:szCs w:val="24"/>
          <w:lang w:val="el-GR" w:eastAsia="en-GB"/>
        </w:rPr>
        <w:t>,</w:t>
      </w:r>
      <w:r w:rsidRPr="00F77000">
        <w:rPr>
          <w:rFonts w:eastAsia="Times New Roman" w:cstheme="minorHAnsi"/>
          <w:sz w:val="24"/>
          <w:szCs w:val="24"/>
          <w:lang w:val="el-GR" w:eastAsia="en-GB"/>
        </w:rPr>
        <w:t xml:space="preserve"> ο παίκτης αφήνει τις κάρτες στην άκρη. Εάν η φιγούρα </w:t>
      </w:r>
      <w:r w:rsidR="000D1218">
        <w:rPr>
          <w:rFonts w:eastAsia="Times New Roman" w:cstheme="minorHAnsi"/>
          <w:sz w:val="24"/>
          <w:szCs w:val="24"/>
          <w:lang w:val="el-GR" w:eastAsia="en-GB"/>
        </w:rPr>
        <w:t>βρεθεί</w:t>
      </w:r>
      <w:r w:rsidRPr="00F77000">
        <w:rPr>
          <w:rFonts w:eastAsia="Times New Roman" w:cstheme="minorHAnsi"/>
          <w:sz w:val="24"/>
          <w:szCs w:val="24"/>
          <w:lang w:val="el-GR" w:eastAsia="en-GB"/>
        </w:rPr>
        <w:t xml:space="preserve"> </w:t>
      </w:r>
      <w:r w:rsidR="000D1218">
        <w:rPr>
          <w:rFonts w:eastAsia="Times New Roman" w:cstheme="minorHAnsi"/>
          <w:sz w:val="24"/>
          <w:szCs w:val="24"/>
          <w:lang w:val="el-GR" w:eastAsia="en-GB"/>
        </w:rPr>
        <w:t>στην περιοχή</w:t>
      </w:r>
      <w:r w:rsidRPr="00F77000">
        <w:rPr>
          <w:rFonts w:eastAsia="Times New Roman" w:cstheme="minorHAnsi"/>
          <w:sz w:val="24"/>
          <w:szCs w:val="24"/>
          <w:lang w:val="el-GR" w:eastAsia="en-GB"/>
        </w:rPr>
        <w:t xml:space="preserve"> με επώνυμα βότανα, ο μέντορας </w:t>
      </w:r>
      <w:r w:rsidR="000D1218">
        <w:rPr>
          <w:rFonts w:eastAsia="Times New Roman" w:cstheme="minorHAnsi"/>
          <w:sz w:val="24"/>
          <w:szCs w:val="24"/>
          <w:lang w:val="el-GR" w:eastAsia="en-GB"/>
        </w:rPr>
        <w:t>τα</w:t>
      </w:r>
      <w:r w:rsidRPr="00F77000">
        <w:rPr>
          <w:rFonts w:eastAsia="Times New Roman" w:cstheme="minorHAnsi"/>
          <w:sz w:val="24"/>
          <w:szCs w:val="24"/>
          <w:lang w:val="el-GR" w:eastAsia="en-GB"/>
        </w:rPr>
        <w:t xml:space="preserve"> παρουσιάζει και μοιράζεται τη γνώση για αυτό το βότανο με όλους τους παίκτες. Νικητής είναι ο παίκτης που θα φτάσει πρώτος στο σημείο τερματισμού. Το</w:t>
      </w:r>
      <w:r w:rsidRPr="00365FF9">
        <w:rPr>
          <w:rFonts w:eastAsia="Times New Roman" w:cstheme="minorHAnsi"/>
          <w:sz w:val="24"/>
          <w:szCs w:val="24"/>
          <w:lang w:val="el-GR" w:eastAsia="en-GB"/>
        </w:rPr>
        <w:t xml:space="preserve"> </w:t>
      </w:r>
      <w:r w:rsidRPr="00F77000">
        <w:rPr>
          <w:rFonts w:eastAsia="Times New Roman" w:cstheme="minorHAnsi"/>
          <w:sz w:val="24"/>
          <w:szCs w:val="24"/>
          <w:lang w:val="el-GR" w:eastAsia="en-GB"/>
        </w:rPr>
        <w:t>παιχνίδι</w:t>
      </w:r>
      <w:r w:rsidRPr="00365FF9">
        <w:rPr>
          <w:rFonts w:eastAsia="Times New Roman" w:cstheme="minorHAnsi"/>
          <w:sz w:val="24"/>
          <w:szCs w:val="24"/>
          <w:lang w:val="el-GR" w:eastAsia="en-GB"/>
        </w:rPr>
        <w:t xml:space="preserve"> </w:t>
      </w:r>
      <w:r w:rsidRPr="00F77000">
        <w:rPr>
          <w:rFonts w:eastAsia="Times New Roman" w:cstheme="minorHAnsi"/>
          <w:sz w:val="24"/>
          <w:szCs w:val="24"/>
          <w:lang w:val="el-GR" w:eastAsia="en-GB"/>
        </w:rPr>
        <w:t>διαρκεί</w:t>
      </w:r>
      <w:r w:rsidRPr="00365FF9">
        <w:rPr>
          <w:rFonts w:eastAsia="Times New Roman" w:cstheme="minorHAnsi"/>
          <w:sz w:val="24"/>
          <w:szCs w:val="24"/>
          <w:lang w:val="el-GR" w:eastAsia="en-GB"/>
        </w:rPr>
        <w:t xml:space="preserve"> </w:t>
      </w:r>
      <w:r w:rsidRPr="00F77000">
        <w:rPr>
          <w:rFonts w:eastAsia="Times New Roman" w:cstheme="minorHAnsi"/>
          <w:sz w:val="24"/>
          <w:szCs w:val="24"/>
          <w:lang w:val="el-GR" w:eastAsia="en-GB"/>
        </w:rPr>
        <w:t>περίπου</w:t>
      </w:r>
      <w:r w:rsidRPr="00365FF9">
        <w:rPr>
          <w:rFonts w:eastAsia="Times New Roman" w:cstheme="minorHAnsi"/>
          <w:sz w:val="24"/>
          <w:szCs w:val="24"/>
          <w:lang w:val="el-GR" w:eastAsia="en-GB"/>
        </w:rPr>
        <w:t xml:space="preserve"> 30 </w:t>
      </w:r>
      <w:r w:rsidRPr="00F77000">
        <w:rPr>
          <w:rFonts w:eastAsia="Times New Roman" w:cstheme="minorHAnsi"/>
          <w:sz w:val="24"/>
          <w:szCs w:val="24"/>
          <w:lang w:val="el-GR" w:eastAsia="en-GB"/>
        </w:rPr>
        <w:t>λεπτά</w:t>
      </w:r>
      <w:r w:rsidRPr="00365FF9">
        <w:rPr>
          <w:rFonts w:eastAsia="Times New Roman" w:cstheme="minorHAnsi"/>
          <w:sz w:val="24"/>
          <w:szCs w:val="24"/>
          <w:lang w:val="el-GR" w:eastAsia="en-GB"/>
        </w:rPr>
        <w:t>.</w:t>
      </w:r>
    </w:p>
    <w:p w:rsidR="000D1218" w:rsidRPr="00365FF9" w:rsidRDefault="000D1218" w:rsidP="005007A2">
      <w:pPr>
        <w:rPr>
          <w:rFonts w:eastAsia="Times New Roman" w:cstheme="minorHAnsi"/>
          <w:sz w:val="24"/>
          <w:szCs w:val="24"/>
          <w:lang w:val="el-GR" w:eastAsia="en-GB"/>
        </w:rPr>
      </w:pPr>
      <w:bookmarkStart w:id="15" w:name="_Toc89085971"/>
    </w:p>
    <w:p w:rsidR="005007A2" w:rsidRPr="00BA70FE" w:rsidRDefault="005007A2" w:rsidP="00BA70FE">
      <w:pPr>
        <w:pStyle w:val="Heading1"/>
        <w:jc w:val="both"/>
        <w:rPr>
          <w:color w:val="auto"/>
          <w:sz w:val="24"/>
          <w:szCs w:val="24"/>
          <w:lang w:val="el-GR"/>
        </w:rPr>
      </w:pPr>
      <w:r w:rsidRPr="00BA70FE">
        <w:rPr>
          <w:color w:val="auto"/>
          <w:sz w:val="24"/>
          <w:szCs w:val="24"/>
          <w:lang w:val="el-GR"/>
        </w:rPr>
        <w:t xml:space="preserve">3.2.3. </w:t>
      </w:r>
      <w:r w:rsidR="000D1218" w:rsidRPr="00BA70FE">
        <w:rPr>
          <w:color w:val="auto"/>
          <w:sz w:val="24"/>
          <w:szCs w:val="24"/>
          <w:lang w:val="el-GR"/>
        </w:rPr>
        <w:t xml:space="preserve">Προϊόντα και υλικά απαραίτητα για την κατασκευή </w:t>
      </w:r>
      <w:r w:rsidRPr="00BA70FE">
        <w:rPr>
          <w:color w:val="auto"/>
          <w:sz w:val="24"/>
          <w:szCs w:val="24"/>
          <w:lang w:val="el-GR"/>
        </w:rPr>
        <w:t xml:space="preserve"> </w:t>
      </w:r>
      <w:bookmarkEnd w:id="15"/>
    </w:p>
    <w:p w:rsidR="005007A2" w:rsidRPr="000D1218" w:rsidRDefault="005007A2" w:rsidP="005007A2">
      <w:pPr>
        <w:jc w:val="both"/>
        <w:rPr>
          <w:rFonts w:eastAsiaTheme="minorEastAsia"/>
          <w:lang w:val="el-GR" w:eastAsia="en-GB"/>
        </w:rPr>
      </w:pPr>
    </w:p>
    <w:tbl>
      <w:tblPr>
        <w:tblW w:w="9628" w:type="dxa"/>
        <w:tblInd w:w="-147" w:type="dxa"/>
        <w:tblCellMar>
          <w:left w:w="10" w:type="dxa"/>
          <w:right w:w="10" w:type="dxa"/>
        </w:tblCellMar>
        <w:tblLook w:val="04A0"/>
      </w:tblPr>
      <w:tblGrid>
        <w:gridCol w:w="2746"/>
        <w:gridCol w:w="5136"/>
        <w:gridCol w:w="1746"/>
      </w:tblGrid>
      <w:tr w:rsidR="005007A2" w:rsidRPr="005007A2" w:rsidTr="005007A2">
        <w:trPr>
          <w:trHeight w:val="1113"/>
        </w:trPr>
        <w:tc>
          <w:tcPr>
            <w:tcW w:w="2746" w:type="dxa"/>
            <w:tcBorders>
              <w:top w:val="single" w:sz="4" w:space="0" w:color="auto"/>
              <w:left w:val="single" w:sz="4" w:space="0" w:color="auto"/>
              <w:bottom w:val="single" w:sz="4" w:space="0" w:color="auto"/>
              <w:right w:val="single" w:sz="4" w:space="0" w:color="auto"/>
            </w:tcBorders>
            <w:hideMark/>
          </w:tcPr>
          <w:p w:rsidR="005007A2" w:rsidRPr="000D1218" w:rsidRDefault="000D1218" w:rsidP="000D1218">
            <w:pPr>
              <w:jc w:val="both"/>
              <w:rPr>
                <w:rFonts w:eastAsiaTheme="minorEastAsia" w:cstheme="minorHAnsi"/>
                <w:b/>
                <w:lang w:val="el-GR" w:eastAsia="en-GB"/>
              </w:rPr>
            </w:pPr>
            <w:r>
              <w:rPr>
                <w:rFonts w:eastAsiaTheme="minorEastAsia" w:cstheme="minorHAnsi"/>
                <w:b/>
                <w:lang w:val="el-GR" w:eastAsia="en-GB"/>
              </w:rPr>
              <w:t>Υλικό</w:t>
            </w:r>
            <w:r w:rsidR="005007A2" w:rsidRPr="005007A2">
              <w:rPr>
                <w:rFonts w:eastAsiaTheme="minorEastAsia" w:cstheme="minorHAnsi"/>
                <w:b/>
                <w:lang w:eastAsia="en-GB"/>
              </w:rPr>
              <w:t>/</w:t>
            </w:r>
            <w:r>
              <w:rPr>
                <w:rFonts w:eastAsiaTheme="minorEastAsia" w:cstheme="minorHAnsi"/>
                <w:b/>
                <w:lang w:val="el-GR" w:eastAsia="en-GB"/>
              </w:rPr>
              <w:t>εργαλείο</w:t>
            </w:r>
          </w:p>
        </w:tc>
        <w:tc>
          <w:tcPr>
            <w:tcW w:w="5136" w:type="dxa"/>
            <w:tcBorders>
              <w:top w:val="single" w:sz="4" w:space="0" w:color="auto"/>
              <w:left w:val="single" w:sz="4" w:space="0" w:color="auto"/>
              <w:bottom w:val="single" w:sz="4" w:space="0" w:color="auto"/>
              <w:right w:val="single" w:sz="4" w:space="0" w:color="auto"/>
            </w:tcBorders>
            <w:hideMark/>
          </w:tcPr>
          <w:p w:rsidR="005007A2" w:rsidRPr="000D1218" w:rsidRDefault="000D1218" w:rsidP="005007A2">
            <w:pPr>
              <w:jc w:val="both"/>
              <w:rPr>
                <w:rFonts w:eastAsiaTheme="minorEastAsia" w:cstheme="minorHAnsi"/>
                <w:b/>
                <w:lang w:val="el-GR" w:eastAsia="en-GB"/>
              </w:rPr>
            </w:pPr>
            <w:r>
              <w:rPr>
                <w:rFonts w:eastAsiaTheme="minorEastAsia" w:cstheme="minorHAnsi"/>
                <w:b/>
                <w:lang w:val="el-GR" w:eastAsia="en-GB"/>
              </w:rPr>
              <w:t xml:space="preserve">Εικόνα </w:t>
            </w:r>
          </w:p>
        </w:tc>
        <w:tc>
          <w:tcPr>
            <w:tcW w:w="1746" w:type="dxa"/>
            <w:tcBorders>
              <w:top w:val="single" w:sz="4" w:space="0" w:color="auto"/>
              <w:left w:val="single" w:sz="4" w:space="0" w:color="auto"/>
              <w:bottom w:val="single" w:sz="4" w:space="0" w:color="auto"/>
              <w:right w:val="single" w:sz="4" w:space="0" w:color="auto"/>
            </w:tcBorders>
            <w:hideMark/>
          </w:tcPr>
          <w:p w:rsidR="005007A2" w:rsidRPr="000D1218" w:rsidRDefault="000D1218" w:rsidP="005007A2">
            <w:pPr>
              <w:jc w:val="both"/>
              <w:rPr>
                <w:rFonts w:eastAsiaTheme="minorEastAsia" w:cstheme="minorHAnsi"/>
                <w:b/>
                <w:lang w:val="el-GR" w:eastAsia="en-GB"/>
              </w:rPr>
            </w:pPr>
            <w:r>
              <w:rPr>
                <w:rFonts w:eastAsiaTheme="minorEastAsia" w:cstheme="minorHAnsi"/>
                <w:b/>
                <w:lang w:val="el-GR" w:eastAsia="en-GB"/>
              </w:rPr>
              <w:t xml:space="preserve">Κομμάτια </w:t>
            </w:r>
          </w:p>
        </w:tc>
      </w:tr>
      <w:tr w:rsidR="005007A2" w:rsidRPr="005007A2" w:rsidTr="005007A2">
        <w:trPr>
          <w:trHeight w:val="1051"/>
        </w:trPr>
        <w:tc>
          <w:tcPr>
            <w:tcW w:w="2746" w:type="dxa"/>
            <w:tcBorders>
              <w:top w:val="single" w:sz="4" w:space="0" w:color="auto"/>
              <w:left w:val="single" w:sz="4" w:space="0" w:color="auto"/>
              <w:bottom w:val="single" w:sz="4" w:space="0" w:color="auto"/>
              <w:right w:val="single" w:sz="4" w:space="0" w:color="auto"/>
            </w:tcBorders>
            <w:hideMark/>
          </w:tcPr>
          <w:p w:rsidR="005007A2" w:rsidRPr="000D1218" w:rsidRDefault="000D1218" w:rsidP="005007A2">
            <w:pPr>
              <w:jc w:val="both"/>
              <w:rPr>
                <w:rFonts w:eastAsiaTheme="minorEastAsia" w:cstheme="minorHAnsi"/>
                <w:lang w:val="el-GR" w:eastAsia="en-GB"/>
              </w:rPr>
            </w:pPr>
            <w:r>
              <w:rPr>
                <w:rFonts w:eastAsiaTheme="minorEastAsia" w:cstheme="minorHAnsi"/>
                <w:lang w:val="el-GR" w:eastAsia="en-GB"/>
              </w:rPr>
              <w:t xml:space="preserve">Ψαλίδια </w:t>
            </w:r>
          </w:p>
        </w:tc>
        <w:tc>
          <w:tcPr>
            <w:tcW w:w="5136" w:type="dxa"/>
            <w:tcBorders>
              <w:top w:val="single" w:sz="4" w:space="0" w:color="auto"/>
              <w:left w:val="single" w:sz="4" w:space="0" w:color="auto"/>
              <w:bottom w:val="single" w:sz="4" w:space="0" w:color="auto"/>
              <w:right w:val="single" w:sz="4" w:space="0" w:color="auto"/>
            </w:tcBorders>
            <w:hideMark/>
          </w:tcPr>
          <w:p w:rsidR="005007A2" w:rsidRPr="005007A2" w:rsidRDefault="001D5226" w:rsidP="005007A2">
            <w:pPr>
              <w:jc w:val="both"/>
              <w:rPr>
                <w:rFonts w:eastAsiaTheme="minorEastAsia" w:cstheme="minorHAnsi"/>
                <w:b/>
                <w:lang w:eastAsia="en-GB"/>
              </w:rPr>
            </w:pPr>
            <w:r w:rsidRPr="001D5226">
              <w:rPr>
                <w:rFonts w:eastAsiaTheme="minorEastAsia" w:cstheme="minorHAnsi"/>
                <w:noProof/>
                <w:lang w:val="en-US"/>
              </w:rPr>
              <w:drawing>
                <wp:inline distT="0" distB="0" distL="0" distR="0">
                  <wp:extent cx="1238250" cy="1238250"/>
                  <wp:effectExtent l="0" t="0" r="0" b="0"/>
                  <wp:docPr id="262"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8250" cy="1238250"/>
                          </a:xfrm>
                          <a:prstGeom prst="rect">
                            <a:avLst/>
                          </a:prstGeom>
                          <a:noFill/>
                          <a:ln>
                            <a:noFill/>
                          </a:ln>
                        </pic:spPr>
                      </pic:pic>
                    </a:graphicData>
                  </a:graphic>
                </wp:inline>
              </w:drawing>
            </w:r>
          </w:p>
        </w:tc>
        <w:tc>
          <w:tcPr>
            <w:tcW w:w="1746" w:type="dxa"/>
            <w:tcBorders>
              <w:top w:val="single" w:sz="4" w:space="0" w:color="auto"/>
              <w:left w:val="single" w:sz="4" w:space="0" w:color="auto"/>
              <w:bottom w:val="single" w:sz="4" w:space="0" w:color="auto"/>
              <w:right w:val="single" w:sz="4" w:space="0" w:color="auto"/>
            </w:tcBorders>
            <w:hideMark/>
          </w:tcPr>
          <w:p w:rsidR="005007A2" w:rsidRPr="005007A2" w:rsidRDefault="005007A2" w:rsidP="005007A2">
            <w:pPr>
              <w:jc w:val="both"/>
              <w:rPr>
                <w:rFonts w:eastAsiaTheme="minorEastAsia" w:cstheme="minorHAnsi"/>
                <w:b/>
                <w:lang w:eastAsia="en-GB"/>
              </w:rPr>
            </w:pPr>
            <w:r w:rsidRPr="005007A2">
              <w:rPr>
                <w:rFonts w:eastAsiaTheme="minorEastAsia" w:cstheme="minorHAnsi"/>
                <w:b/>
                <w:lang w:eastAsia="en-GB"/>
              </w:rPr>
              <w:t>3</w:t>
            </w:r>
          </w:p>
        </w:tc>
      </w:tr>
      <w:tr w:rsidR="005007A2" w:rsidRPr="005007A2" w:rsidTr="005007A2">
        <w:trPr>
          <w:trHeight w:val="1113"/>
        </w:trPr>
        <w:tc>
          <w:tcPr>
            <w:tcW w:w="2746" w:type="dxa"/>
            <w:tcBorders>
              <w:top w:val="single" w:sz="4" w:space="0" w:color="auto"/>
              <w:left w:val="single" w:sz="4" w:space="0" w:color="auto"/>
              <w:bottom w:val="single" w:sz="4" w:space="0" w:color="auto"/>
              <w:right w:val="single" w:sz="4" w:space="0" w:color="auto"/>
            </w:tcBorders>
            <w:hideMark/>
          </w:tcPr>
          <w:p w:rsidR="005007A2" w:rsidRPr="005007A2" w:rsidRDefault="005007A2" w:rsidP="005007A2">
            <w:pPr>
              <w:jc w:val="both"/>
              <w:rPr>
                <w:rFonts w:eastAsiaTheme="minorEastAsia" w:cstheme="minorHAnsi"/>
                <w:lang w:eastAsia="en-GB"/>
              </w:rPr>
            </w:pPr>
            <w:r w:rsidRPr="005007A2">
              <w:rPr>
                <w:rFonts w:eastAsiaTheme="minorEastAsia" w:cstheme="minorHAnsi"/>
                <w:lang w:eastAsia="en-GB"/>
              </w:rPr>
              <w:lastRenderedPageBreak/>
              <w:t>Blue tack</w:t>
            </w:r>
          </w:p>
        </w:tc>
        <w:tc>
          <w:tcPr>
            <w:tcW w:w="5136" w:type="dxa"/>
            <w:tcBorders>
              <w:top w:val="single" w:sz="4" w:space="0" w:color="auto"/>
              <w:left w:val="single" w:sz="4" w:space="0" w:color="auto"/>
              <w:bottom w:val="single" w:sz="4" w:space="0" w:color="auto"/>
              <w:right w:val="single" w:sz="4" w:space="0" w:color="auto"/>
            </w:tcBorders>
          </w:tcPr>
          <w:p w:rsidR="005007A2" w:rsidRPr="005007A2" w:rsidRDefault="001D5226" w:rsidP="005007A2">
            <w:pPr>
              <w:jc w:val="both"/>
              <w:rPr>
                <w:rFonts w:eastAsiaTheme="minorEastAsia" w:cstheme="minorHAnsi"/>
                <w:b/>
                <w:lang w:eastAsia="en-GB"/>
              </w:rPr>
            </w:pPr>
            <w:r w:rsidRPr="001D5226">
              <w:rPr>
                <w:rFonts w:eastAsiaTheme="minorEastAsia" w:cstheme="minorHAnsi"/>
                <w:b/>
                <w:lang w:eastAsia="en-GB"/>
              </w:rPr>
              <w:drawing>
                <wp:inline distT="0" distB="0" distL="0" distR="0">
                  <wp:extent cx="2266950" cy="2266950"/>
                  <wp:effectExtent l="0" t="0" r="0" b="0"/>
                  <wp:docPr id="263"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6950" cy="2266950"/>
                          </a:xfrm>
                          <a:prstGeom prst="rect">
                            <a:avLst/>
                          </a:prstGeom>
                          <a:noFill/>
                          <a:ln>
                            <a:noFill/>
                          </a:ln>
                        </pic:spPr>
                      </pic:pic>
                    </a:graphicData>
                  </a:graphic>
                </wp:inline>
              </w:drawing>
            </w:r>
          </w:p>
          <w:p w:rsidR="005007A2" w:rsidRPr="005007A2" w:rsidRDefault="005007A2" w:rsidP="005007A2">
            <w:pPr>
              <w:jc w:val="both"/>
              <w:rPr>
                <w:rFonts w:eastAsiaTheme="minorEastAsia" w:cstheme="minorHAnsi"/>
                <w:b/>
                <w:lang w:eastAsia="en-GB"/>
              </w:rPr>
            </w:pPr>
          </w:p>
        </w:tc>
        <w:tc>
          <w:tcPr>
            <w:tcW w:w="1746" w:type="dxa"/>
            <w:tcBorders>
              <w:top w:val="single" w:sz="4" w:space="0" w:color="auto"/>
              <w:left w:val="single" w:sz="4" w:space="0" w:color="auto"/>
              <w:bottom w:val="single" w:sz="4" w:space="0" w:color="auto"/>
              <w:right w:val="single" w:sz="4" w:space="0" w:color="auto"/>
            </w:tcBorders>
            <w:hideMark/>
          </w:tcPr>
          <w:p w:rsidR="005007A2" w:rsidRPr="000D1218" w:rsidRDefault="005007A2" w:rsidP="000D1218">
            <w:pPr>
              <w:jc w:val="both"/>
              <w:rPr>
                <w:rFonts w:eastAsiaTheme="minorEastAsia" w:cstheme="minorHAnsi"/>
                <w:b/>
                <w:lang w:val="el-GR" w:eastAsia="en-GB"/>
              </w:rPr>
            </w:pPr>
            <w:r w:rsidRPr="005007A2">
              <w:rPr>
                <w:rFonts w:eastAsiaTheme="minorEastAsia" w:cstheme="minorHAnsi"/>
                <w:b/>
                <w:lang w:eastAsia="en-GB"/>
              </w:rPr>
              <w:t xml:space="preserve">3 </w:t>
            </w:r>
            <w:r w:rsidR="000D1218">
              <w:rPr>
                <w:rFonts w:eastAsiaTheme="minorEastAsia" w:cstheme="minorHAnsi"/>
                <w:b/>
                <w:lang w:val="el-GR" w:eastAsia="en-GB"/>
              </w:rPr>
              <w:t xml:space="preserve">κουτιά </w:t>
            </w:r>
          </w:p>
        </w:tc>
      </w:tr>
      <w:tr w:rsidR="005007A2" w:rsidRPr="005007A2" w:rsidTr="005007A2">
        <w:trPr>
          <w:trHeight w:val="1051"/>
        </w:trPr>
        <w:tc>
          <w:tcPr>
            <w:tcW w:w="2746" w:type="dxa"/>
            <w:tcBorders>
              <w:top w:val="single" w:sz="4" w:space="0" w:color="auto"/>
              <w:left w:val="single" w:sz="4" w:space="0" w:color="auto"/>
              <w:bottom w:val="single" w:sz="4" w:space="0" w:color="auto"/>
              <w:right w:val="single" w:sz="4" w:space="0" w:color="auto"/>
            </w:tcBorders>
            <w:hideMark/>
          </w:tcPr>
          <w:p w:rsidR="005007A2" w:rsidRPr="005007A2" w:rsidRDefault="001D5226" w:rsidP="001D5226">
            <w:pPr>
              <w:rPr>
                <w:rFonts w:eastAsiaTheme="minorEastAsia" w:cstheme="minorHAnsi"/>
                <w:lang w:eastAsia="en-GB"/>
              </w:rPr>
            </w:pPr>
            <w:r>
              <w:rPr>
                <w:rFonts w:eastAsiaTheme="minorEastAsia" w:cstheme="minorHAnsi"/>
                <w:lang w:val="el-GR" w:eastAsia="en-GB"/>
              </w:rPr>
              <w:t xml:space="preserve">Μαρκαδόροι  </w:t>
            </w:r>
            <w:r w:rsidR="005007A2" w:rsidRPr="005007A2">
              <w:rPr>
                <w:rFonts w:eastAsiaTheme="minorEastAsia" w:cstheme="minorHAnsi"/>
                <w:lang w:eastAsia="en-GB"/>
              </w:rPr>
              <w:t>(</w:t>
            </w:r>
            <w:r w:rsidR="000D1218">
              <w:rPr>
                <w:rFonts w:eastAsiaTheme="minorEastAsia" w:cstheme="minorHAnsi"/>
                <w:lang w:val="el-GR" w:eastAsia="en-GB"/>
              </w:rPr>
              <w:t>διάφορα χρώματα</w:t>
            </w:r>
            <w:r w:rsidR="005007A2" w:rsidRPr="005007A2">
              <w:rPr>
                <w:rFonts w:eastAsiaTheme="minorEastAsia" w:cstheme="minorHAnsi"/>
                <w:lang w:eastAsia="en-GB"/>
              </w:rPr>
              <w:t>)</w:t>
            </w:r>
          </w:p>
        </w:tc>
        <w:tc>
          <w:tcPr>
            <w:tcW w:w="5136" w:type="dxa"/>
            <w:tcBorders>
              <w:top w:val="single" w:sz="4" w:space="0" w:color="auto"/>
              <w:left w:val="single" w:sz="4" w:space="0" w:color="auto"/>
              <w:bottom w:val="single" w:sz="4" w:space="0" w:color="auto"/>
              <w:right w:val="single" w:sz="4" w:space="0" w:color="auto"/>
            </w:tcBorders>
          </w:tcPr>
          <w:p w:rsidR="005007A2" w:rsidRPr="005007A2" w:rsidRDefault="005007A2" w:rsidP="005007A2">
            <w:pPr>
              <w:jc w:val="both"/>
              <w:rPr>
                <w:rFonts w:eastAsiaTheme="minorEastAsia" w:cstheme="minorHAnsi"/>
                <w:b/>
                <w:lang w:eastAsia="en-GB"/>
              </w:rPr>
            </w:pPr>
            <w:r w:rsidRPr="005007A2">
              <w:rPr>
                <w:rFonts w:eastAsiaTheme="minorEastAsia"/>
                <w:noProof/>
                <w:lang w:val="en-US"/>
              </w:rPr>
              <w:drawing>
                <wp:anchor distT="0" distB="0" distL="114300" distR="114300" simplePos="0" relativeHeight="251669504" behindDoc="1" locked="0" layoutInCell="1" allowOverlap="1">
                  <wp:simplePos x="0" y="0"/>
                  <wp:positionH relativeFrom="column">
                    <wp:posOffset>-14605</wp:posOffset>
                  </wp:positionH>
                  <wp:positionV relativeFrom="paragraph">
                    <wp:posOffset>82550</wp:posOffset>
                  </wp:positionV>
                  <wp:extent cx="1148080" cy="13004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8080" cy="1300480"/>
                          </a:xfrm>
                          <a:prstGeom prst="rect">
                            <a:avLst/>
                          </a:prstGeom>
                          <a:noFill/>
                        </pic:spPr>
                      </pic:pic>
                    </a:graphicData>
                  </a:graphic>
                </wp:anchor>
              </w:drawing>
            </w:r>
          </w:p>
          <w:p w:rsidR="005007A2" w:rsidRPr="001D5226" w:rsidRDefault="005007A2" w:rsidP="005007A2">
            <w:pPr>
              <w:jc w:val="both"/>
              <w:rPr>
                <w:rFonts w:eastAsiaTheme="minorEastAsia" w:cstheme="minorHAnsi"/>
                <w:b/>
                <w:lang w:val="el-GR" w:eastAsia="en-GB"/>
              </w:rPr>
            </w:pPr>
          </w:p>
          <w:p w:rsidR="005007A2" w:rsidRPr="005007A2" w:rsidRDefault="005007A2" w:rsidP="005007A2">
            <w:pPr>
              <w:jc w:val="both"/>
              <w:rPr>
                <w:rFonts w:eastAsiaTheme="minorEastAsia" w:cstheme="minorHAnsi"/>
                <w:b/>
                <w:lang w:eastAsia="en-GB"/>
              </w:rPr>
            </w:pPr>
          </w:p>
          <w:p w:rsidR="005007A2" w:rsidRPr="001D5226" w:rsidRDefault="005007A2" w:rsidP="005007A2">
            <w:pPr>
              <w:jc w:val="both"/>
              <w:rPr>
                <w:rFonts w:eastAsiaTheme="minorEastAsia" w:cstheme="minorHAnsi"/>
                <w:b/>
                <w:lang w:val="el-GR" w:eastAsia="en-GB"/>
              </w:rPr>
            </w:pPr>
          </w:p>
          <w:p w:rsidR="005007A2" w:rsidRPr="005007A2" w:rsidRDefault="005007A2" w:rsidP="005007A2">
            <w:pPr>
              <w:jc w:val="both"/>
              <w:rPr>
                <w:rFonts w:eastAsiaTheme="minorEastAsia" w:cstheme="minorHAnsi"/>
                <w:b/>
                <w:lang w:eastAsia="en-GB"/>
              </w:rPr>
            </w:pPr>
          </w:p>
        </w:tc>
        <w:tc>
          <w:tcPr>
            <w:tcW w:w="1746" w:type="dxa"/>
            <w:tcBorders>
              <w:top w:val="single" w:sz="4" w:space="0" w:color="auto"/>
              <w:left w:val="single" w:sz="4" w:space="0" w:color="auto"/>
              <w:bottom w:val="single" w:sz="4" w:space="0" w:color="auto"/>
              <w:right w:val="single" w:sz="4" w:space="0" w:color="auto"/>
            </w:tcBorders>
            <w:hideMark/>
          </w:tcPr>
          <w:p w:rsidR="005007A2" w:rsidRPr="005007A2" w:rsidRDefault="005007A2" w:rsidP="000D1218">
            <w:pPr>
              <w:jc w:val="both"/>
              <w:rPr>
                <w:rFonts w:eastAsiaTheme="minorEastAsia" w:cstheme="minorHAnsi"/>
                <w:b/>
                <w:lang w:eastAsia="en-GB"/>
              </w:rPr>
            </w:pPr>
            <w:r w:rsidRPr="005007A2">
              <w:rPr>
                <w:rFonts w:eastAsiaTheme="minorEastAsia" w:cstheme="minorHAnsi"/>
                <w:b/>
                <w:lang w:eastAsia="en-GB"/>
              </w:rPr>
              <w:t xml:space="preserve">2 </w:t>
            </w:r>
            <w:r w:rsidR="000D1218">
              <w:rPr>
                <w:rFonts w:eastAsiaTheme="minorEastAsia" w:cstheme="minorHAnsi"/>
                <w:b/>
                <w:lang w:val="el-GR" w:eastAsia="en-GB"/>
              </w:rPr>
              <w:t>κουτιά</w:t>
            </w:r>
            <w:r w:rsidRPr="005007A2">
              <w:rPr>
                <w:rFonts w:eastAsiaTheme="minorEastAsia" w:cstheme="minorHAnsi"/>
                <w:b/>
                <w:lang w:eastAsia="en-GB"/>
              </w:rPr>
              <w:t xml:space="preserve"> (30 </w:t>
            </w:r>
            <w:r w:rsidR="000D1218">
              <w:rPr>
                <w:rFonts w:eastAsiaTheme="minorEastAsia" w:cstheme="minorHAnsi"/>
                <w:b/>
                <w:lang w:val="el-GR" w:eastAsia="en-GB"/>
              </w:rPr>
              <w:t>κομμάτια</w:t>
            </w:r>
            <w:r w:rsidRPr="005007A2">
              <w:rPr>
                <w:rFonts w:eastAsiaTheme="minorEastAsia" w:cstheme="minorHAnsi"/>
                <w:b/>
                <w:lang w:eastAsia="en-GB"/>
              </w:rPr>
              <w:t>)</w:t>
            </w:r>
          </w:p>
        </w:tc>
      </w:tr>
      <w:tr w:rsidR="005007A2" w:rsidRPr="005007A2" w:rsidTr="005007A2">
        <w:trPr>
          <w:trHeight w:val="1113"/>
        </w:trPr>
        <w:tc>
          <w:tcPr>
            <w:tcW w:w="2746" w:type="dxa"/>
            <w:tcBorders>
              <w:top w:val="single" w:sz="4" w:space="0" w:color="auto"/>
              <w:left w:val="single" w:sz="4" w:space="0" w:color="auto"/>
              <w:bottom w:val="single" w:sz="4" w:space="0" w:color="auto"/>
              <w:right w:val="single" w:sz="4" w:space="0" w:color="auto"/>
            </w:tcBorders>
            <w:hideMark/>
          </w:tcPr>
          <w:p w:rsidR="005007A2" w:rsidRPr="000D1218" w:rsidRDefault="000D1218" w:rsidP="005007A2">
            <w:pPr>
              <w:jc w:val="both"/>
              <w:rPr>
                <w:rFonts w:eastAsiaTheme="minorEastAsia" w:cstheme="minorHAnsi"/>
                <w:lang w:eastAsia="en-GB"/>
              </w:rPr>
            </w:pPr>
            <w:r>
              <w:rPr>
                <w:rFonts w:eastAsiaTheme="minorEastAsia" w:cstheme="minorHAnsi"/>
                <w:lang w:val="el-GR" w:eastAsia="en-GB"/>
              </w:rPr>
              <w:t xml:space="preserve">Μολύβια </w:t>
            </w:r>
          </w:p>
        </w:tc>
        <w:tc>
          <w:tcPr>
            <w:tcW w:w="5136" w:type="dxa"/>
            <w:tcBorders>
              <w:top w:val="single" w:sz="4" w:space="0" w:color="auto"/>
              <w:left w:val="single" w:sz="4" w:space="0" w:color="auto"/>
              <w:bottom w:val="single" w:sz="4" w:space="0" w:color="auto"/>
              <w:right w:val="single" w:sz="4" w:space="0" w:color="auto"/>
            </w:tcBorders>
            <w:hideMark/>
          </w:tcPr>
          <w:p w:rsidR="005007A2" w:rsidRPr="005007A2" w:rsidRDefault="001D5226" w:rsidP="005007A2">
            <w:pPr>
              <w:jc w:val="both"/>
              <w:rPr>
                <w:rFonts w:eastAsiaTheme="minorEastAsia" w:cstheme="minorHAnsi"/>
                <w:b/>
                <w:lang w:eastAsia="en-GB"/>
              </w:rPr>
            </w:pPr>
            <w:r w:rsidRPr="001D5226">
              <w:rPr>
                <w:rFonts w:eastAsiaTheme="minorEastAsia" w:cstheme="minorHAnsi"/>
                <w:b/>
                <w:lang w:eastAsia="en-GB"/>
              </w:rPr>
              <w:drawing>
                <wp:inline distT="0" distB="0" distL="0" distR="0">
                  <wp:extent cx="1866900" cy="1047750"/>
                  <wp:effectExtent l="0" t="0" r="0" b="0"/>
                  <wp:docPr id="264" name="Picture 223" descr="Have we all underrated the humble pencil?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ave we all underrated the humble pencil? - BBC News"/>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1866900" cy="1047750"/>
                          </a:xfrm>
                          <a:prstGeom prst="rect">
                            <a:avLst/>
                          </a:prstGeom>
                          <a:noFill/>
                          <a:ln>
                            <a:noFill/>
                          </a:ln>
                        </pic:spPr>
                      </pic:pic>
                    </a:graphicData>
                  </a:graphic>
                </wp:inline>
              </w:drawing>
            </w:r>
          </w:p>
        </w:tc>
        <w:tc>
          <w:tcPr>
            <w:tcW w:w="1746" w:type="dxa"/>
            <w:tcBorders>
              <w:top w:val="single" w:sz="4" w:space="0" w:color="auto"/>
              <w:left w:val="single" w:sz="4" w:space="0" w:color="auto"/>
              <w:bottom w:val="single" w:sz="4" w:space="0" w:color="auto"/>
              <w:right w:val="single" w:sz="4" w:space="0" w:color="auto"/>
            </w:tcBorders>
            <w:hideMark/>
          </w:tcPr>
          <w:p w:rsidR="005007A2" w:rsidRPr="005007A2" w:rsidRDefault="005007A2" w:rsidP="000D1218">
            <w:pPr>
              <w:jc w:val="both"/>
              <w:rPr>
                <w:rFonts w:eastAsiaTheme="minorEastAsia" w:cstheme="minorHAnsi"/>
                <w:b/>
                <w:lang w:eastAsia="en-GB"/>
              </w:rPr>
            </w:pPr>
            <w:r w:rsidRPr="005007A2">
              <w:rPr>
                <w:rFonts w:eastAsiaTheme="minorEastAsia" w:cstheme="minorHAnsi"/>
                <w:b/>
                <w:lang w:eastAsia="en-GB"/>
              </w:rPr>
              <w:t xml:space="preserve">10 </w:t>
            </w:r>
          </w:p>
        </w:tc>
      </w:tr>
      <w:tr w:rsidR="005007A2" w:rsidRPr="005007A2" w:rsidTr="005007A2">
        <w:trPr>
          <w:trHeight w:val="1051"/>
        </w:trPr>
        <w:tc>
          <w:tcPr>
            <w:tcW w:w="2746" w:type="dxa"/>
            <w:tcBorders>
              <w:top w:val="single" w:sz="4" w:space="0" w:color="auto"/>
              <w:left w:val="single" w:sz="4" w:space="0" w:color="auto"/>
              <w:bottom w:val="single" w:sz="4" w:space="0" w:color="auto"/>
              <w:right w:val="single" w:sz="4" w:space="0" w:color="auto"/>
            </w:tcBorders>
            <w:hideMark/>
          </w:tcPr>
          <w:p w:rsidR="005007A2" w:rsidRPr="000D1218" w:rsidRDefault="009172A4" w:rsidP="005007A2">
            <w:pPr>
              <w:jc w:val="both"/>
              <w:rPr>
                <w:rFonts w:eastAsiaTheme="minorEastAsia" w:cstheme="minorHAnsi"/>
                <w:lang w:val="el-GR" w:eastAsia="en-GB"/>
              </w:rPr>
            </w:pPr>
            <w:r>
              <w:rPr>
                <w:rFonts w:eastAsiaTheme="minorEastAsia" w:cstheme="minorHAnsi"/>
                <w:lang w:val="el-GR" w:eastAsia="en-GB"/>
              </w:rPr>
              <w:t>Σ</w:t>
            </w:r>
            <w:r w:rsidR="000D1218">
              <w:rPr>
                <w:rFonts w:eastAsiaTheme="minorEastAsia" w:cstheme="minorHAnsi"/>
                <w:lang w:val="el-GR" w:eastAsia="en-GB"/>
              </w:rPr>
              <w:t>κληρό</w:t>
            </w:r>
            <w:r w:rsidR="005007A2" w:rsidRPr="000D1218">
              <w:rPr>
                <w:rFonts w:eastAsiaTheme="minorEastAsia" w:cstheme="minorHAnsi"/>
                <w:lang w:val="el-GR" w:eastAsia="en-GB"/>
              </w:rPr>
              <w:t xml:space="preserve"> </w:t>
            </w:r>
            <w:r w:rsidR="000D1218">
              <w:rPr>
                <w:rFonts w:eastAsiaTheme="minorEastAsia" w:cstheme="minorHAnsi"/>
                <w:lang w:val="el-GR" w:eastAsia="en-GB"/>
              </w:rPr>
              <w:t>χαρτί</w:t>
            </w:r>
            <w:r>
              <w:rPr>
                <w:rFonts w:eastAsiaTheme="minorEastAsia" w:cstheme="minorHAnsi"/>
                <w:lang w:val="el-GR" w:eastAsia="en-GB"/>
              </w:rPr>
              <w:t xml:space="preserve"> Α2</w:t>
            </w:r>
          </w:p>
          <w:p w:rsidR="005007A2" w:rsidRPr="000D1218" w:rsidRDefault="00412908" w:rsidP="000D1218">
            <w:pPr>
              <w:jc w:val="both"/>
              <w:rPr>
                <w:rFonts w:eastAsiaTheme="minorEastAsia" w:cstheme="minorHAnsi"/>
                <w:lang w:val="el-GR" w:eastAsia="en-GB"/>
              </w:rPr>
            </w:pPr>
            <w:hyperlink r:id="rId16" w:history="1">
              <w:r w:rsidR="005007A2" w:rsidRPr="000D1218">
                <w:rPr>
                  <w:rFonts w:eastAsiaTheme="minorEastAsia" w:cstheme="minorHAnsi"/>
                  <w:lang w:val="el-GR" w:eastAsia="en-GB"/>
                </w:rPr>
                <w:t>(</w:t>
              </w:r>
              <w:r w:rsidR="000D1218">
                <w:rPr>
                  <w:rFonts w:eastAsiaTheme="minorEastAsia" w:cstheme="minorHAnsi"/>
                  <w:lang w:val="el-GR" w:eastAsia="en-GB"/>
                </w:rPr>
                <w:t>Κάρτες παιχνιδιού</w:t>
              </w:r>
              <w:r w:rsidR="005007A2" w:rsidRPr="000D1218">
                <w:rPr>
                  <w:rFonts w:eastAsiaTheme="minorEastAsia" w:cstheme="minorHAnsi"/>
                  <w:lang w:val="el-GR" w:eastAsia="en-GB"/>
                </w:rPr>
                <w:t>)</w:t>
              </w:r>
            </w:hyperlink>
          </w:p>
        </w:tc>
        <w:tc>
          <w:tcPr>
            <w:tcW w:w="5136" w:type="dxa"/>
            <w:tcBorders>
              <w:top w:val="single" w:sz="4" w:space="0" w:color="auto"/>
              <w:left w:val="single" w:sz="4" w:space="0" w:color="auto"/>
              <w:bottom w:val="single" w:sz="4" w:space="0" w:color="auto"/>
              <w:right w:val="single" w:sz="4" w:space="0" w:color="auto"/>
            </w:tcBorders>
            <w:hideMark/>
          </w:tcPr>
          <w:p w:rsidR="005007A2" w:rsidRPr="005007A2" w:rsidRDefault="001D5226" w:rsidP="005007A2">
            <w:pPr>
              <w:jc w:val="both"/>
              <w:rPr>
                <w:rFonts w:eastAsiaTheme="minorEastAsia" w:cstheme="minorHAnsi"/>
                <w:b/>
                <w:lang w:eastAsia="en-GB"/>
              </w:rPr>
            </w:pPr>
            <w:r w:rsidRPr="001D5226">
              <w:rPr>
                <w:rFonts w:eastAsiaTheme="minorEastAsia" w:cstheme="minorHAnsi"/>
                <w:b/>
                <w:lang w:eastAsia="en-GB"/>
              </w:rPr>
              <w:drawing>
                <wp:inline distT="0" distB="0" distL="0" distR="0">
                  <wp:extent cx="3114675" cy="1752600"/>
                  <wp:effectExtent l="0" t="0" r="9525" b="0"/>
                  <wp:docPr id="265"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4675" cy="1752600"/>
                          </a:xfrm>
                          <a:prstGeom prst="rect">
                            <a:avLst/>
                          </a:prstGeom>
                          <a:noFill/>
                          <a:ln>
                            <a:noFill/>
                          </a:ln>
                        </pic:spPr>
                      </pic:pic>
                    </a:graphicData>
                  </a:graphic>
                </wp:inline>
              </w:drawing>
            </w:r>
          </w:p>
        </w:tc>
        <w:tc>
          <w:tcPr>
            <w:tcW w:w="1746" w:type="dxa"/>
            <w:tcBorders>
              <w:top w:val="single" w:sz="4" w:space="0" w:color="auto"/>
              <w:left w:val="single" w:sz="4" w:space="0" w:color="auto"/>
              <w:bottom w:val="single" w:sz="4" w:space="0" w:color="auto"/>
              <w:right w:val="single" w:sz="4" w:space="0" w:color="auto"/>
            </w:tcBorders>
            <w:hideMark/>
          </w:tcPr>
          <w:p w:rsidR="005007A2" w:rsidRPr="005007A2" w:rsidRDefault="005007A2" w:rsidP="000D1218">
            <w:pPr>
              <w:jc w:val="both"/>
              <w:rPr>
                <w:rFonts w:eastAsiaTheme="minorEastAsia" w:cstheme="minorHAnsi"/>
                <w:b/>
                <w:lang w:eastAsia="en-GB"/>
              </w:rPr>
            </w:pPr>
            <w:r w:rsidRPr="005007A2">
              <w:rPr>
                <w:rFonts w:eastAsiaTheme="minorEastAsia" w:cstheme="minorHAnsi"/>
                <w:b/>
                <w:lang w:eastAsia="en-GB"/>
              </w:rPr>
              <w:t xml:space="preserve">10 </w:t>
            </w:r>
          </w:p>
        </w:tc>
      </w:tr>
      <w:tr w:rsidR="005007A2" w:rsidRPr="005007A2" w:rsidTr="005007A2">
        <w:trPr>
          <w:trHeight w:val="1051"/>
        </w:trPr>
        <w:tc>
          <w:tcPr>
            <w:tcW w:w="2746" w:type="dxa"/>
            <w:tcBorders>
              <w:top w:val="single" w:sz="4" w:space="0" w:color="auto"/>
              <w:left w:val="single" w:sz="4" w:space="0" w:color="auto"/>
              <w:bottom w:val="single" w:sz="4" w:space="0" w:color="auto"/>
              <w:right w:val="single" w:sz="4" w:space="0" w:color="auto"/>
            </w:tcBorders>
          </w:tcPr>
          <w:p w:rsidR="005007A2" w:rsidRPr="009172A4" w:rsidRDefault="009172A4" w:rsidP="005007A2">
            <w:pPr>
              <w:jc w:val="both"/>
              <w:rPr>
                <w:rFonts w:eastAsiaTheme="minorEastAsia" w:cstheme="minorHAnsi"/>
                <w:lang w:val="el-GR" w:eastAsia="en-GB"/>
              </w:rPr>
            </w:pPr>
            <w:r>
              <w:rPr>
                <w:rFonts w:eastAsiaTheme="minorEastAsia" w:cstheme="minorHAnsi"/>
                <w:lang w:val="el-GR" w:eastAsia="en-GB"/>
              </w:rPr>
              <w:lastRenderedPageBreak/>
              <w:t xml:space="preserve">Σκληρό χαρτί </w:t>
            </w:r>
            <w:r w:rsidRPr="005007A2">
              <w:rPr>
                <w:rFonts w:eastAsiaTheme="minorEastAsia" w:cstheme="minorHAnsi"/>
                <w:lang w:eastAsia="en-GB"/>
              </w:rPr>
              <w:t>A</w:t>
            </w:r>
            <w:r w:rsidRPr="009172A4">
              <w:rPr>
                <w:rFonts w:eastAsiaTheme="minorEastAsia" w:cstheme="minorHAnsi"/>
                <w:lang w:val="el-GR" w:eastAsia="en-GB"/>
              </w:rPr>
              <w:t>1</w:t>
            </w:r>
          </w:p>
          <w:p w:rsidR="005007A2" w:rsidRPr="009172A4" w:rsidRDefault="00412908" w:rsidP="009172A4">
            <w:pPr>
              <w:jc w:val="both"/>
              <w:rPr>
                <w:rFonts w:eastAsiaTheme="minorEastAsia" w:cstheme="minorHAnsi"/>
                <w:lang w:val="el-GR" w:eastAsia="en-GB"/>
              </w:rPr>
            </w:pPr>
            <w:hyperlink r:id="rId18" w:history="1">
              <w:r w:rsidR="005007A2" w:rsidRPr="009172A4">
                <w:rPr>
                  <w:rFonts w:eastAsiaTheme="minorEastAsia" w:cstheme="minorHAnsi"/>
                  <w:lang w:val="el-GR" w:eastAsia="en-GB"/>
                </w:rPr>
                <w:t>(</w:t>
              </w:r>
              <w:r w:rsidR="009172A4">
                <w:rPr>
                  <w:rFonts w:eastAsiaTheme="minorEastAsia" w:cstheme="minorHAnsi"/>
                  <w:lang w:val="el-GR" w:eastAsia="en-GB"/>
                </w:rPr>
                <w:t>Πίνακας παιχνιδιού</w:t>
              </w:r>
              <w:r w:rsidR="005007A2" w:rsidRPr="009172A4">
                <w:rPr>
                  <w:rFonts w:eastAsiaTheme="minorEastAsia" w:cstheme="minorHAnsi"/>
                  <w:lang w:val="el-GR" w:eastAsia="en-GB"/>
                </w:rPr>
                <w:t>)</w:t>
              </w:r>
            </w:hyperlink>
          </w:p>
        </w:tc>
        <w:tc>
          <w:tcPr>
            <w:tcW w:w="5136" w:type="dxa"/>
            <w:tcBorders>
              <w:top w:val="single" w:sz="4" w:space="0" w:color="auto"/>
              <w:left w:val="single" w:sz="4" w:space="0" w:color="auto"/>
              <w:bottom w:val="single" w:sz="4" w:space="0" w:color="auto"/>
              <w:right w:val="single" w:sz="4" w:space="0" w:color="auto"/>
            </w:tcBorders>
          </w:tcPr>
          <w:p w:rsidR="005007A2" w:rsidRPr="005007A2" w:rsidRDefault="001D5226" w:rsidP="005007A2">
            <w:pPr>
              <w:jc w:val="both"/>
              <w:rPr>
                <w:rFonts w:eastAsiaTheme="minorEastAsia" w:cstheme="minorHAnsi"/>
                <w:b/>
                <w:noProof/>
                <w:lang w:val="sl-SI" w:eastAsia="sl-SI"/>
              </w:rPr>
            </w:pPr>
            <w:r w:rsidRPr="001D5226">
              <w:rPr>
                <w:rFonts w:eastAsiaTheme="minorEastAsia" w:cstheme="minorHAnsi"/>
                <w:b/>
                <w:noProof/>
                <w:lang w:val="sl-SI" w:eastAsia="sl-SI"/>
              </w:rPr>
              <w:drawing>
                <wp:inline distT="0" distB="0" distL="0" distR="0">
                  <wp:extent cx="3114675" cy="1752600"/>
                  <wp:effectExtent l="0" t="0" r="9525" b="0"/>
                  <wp:docPr id="266"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4675" cy="1752600"/>
                          </a:xfrm>
                          <a:prstGeom prst="rect">
                            <a:avLst/>
                          </a:prstGeom>
                          <a:noFill/>
                          <a:ln>
                            <a:noFill/>
                          </a:ln>
                        </pic:spPr>
                      </pic:pic>
                    </a:graphicData>
                  </a:graphic>
                </wp:inline>
              </w:drawing>
            </w:r>
          </w:p>
        </w:tc>
        <w:tc>
          <w:tcPr>
            <w:tcW w:w="1746" w:type="dxa"/>
            <w:tcBorders>
              <w:top w:val="single" w:sz="4" w:space="0" w:color="auto"/>
              <w:left w:val="single" w:sz="4" w:space="0" w:color="auto"/>
              <w:bottom w:val="single" w:sz="4" w:space="0" w:color="auto"/>
              <w:right w:val="single" w:sz="4" w:space="0" w:color="auto"/>
            </w:tcBorders>
          </w:tcPr>
          <w:p w:rsidR="005007A2" w:rsidRPr="005007A2" w:rsidRDefault="005007A2" w:rsidP="009172A4">
            <w:pPr>
              <w:jc w:val="both"/>
              <w:rPr>
                <w:rFonts w:eastAsiaTheme="minorEastAsia" w:cstheme="minorHAnsi"/>
                <w:b/>
                <w:lang w:eastAsia="en-GB"/>
              </w:rPr>
            </w:pPr>
            <w:r w:rsidRPr="005007A2">
              <w:rPr>
                <w:rFonts w:eastAsiaTheme="minorEastAsia" w:cstheme="minorHAnsi"/>
                <w:b/>
                <w:lang w:eastAsia="en-GB"/>
              </w:rPr>
              <w:t xml:space="preserve">1 </w:t>
            </w:r>
          </w:p>
        </w:tc>
      </w:tr>
      <w:tr w:rsidR="005007A2" w:rsidRPr="005007A2" w:rsidTr="005007A2">
        <w:trPr>
          <w:trHeight w:val="1051"/>
        </w:trPr>
        <w:tc>
          <w:tcPr>
            <w:tcW w:w="2746" w:type="dxa"/>
            <w:tcBorders>
              <w:top w:val="single" w:sz="4" w:space="0" w:color="auto"/>
              <w:left w:val="single" w:sz="4" w:space="0" w:color="auto"/>
              <w:bottom w:val="single" w:sz="4" w:space="0" w:color="auto"/>
              <w:right w:val="single" w:sz="4" w:space="0" w:color="auto"/>
            </w:tcBorders>
          </w:tcPr>
          <w:p w:rsidR="009172A4" w:rsidRPr="009172A4" w:rsidRDefault="009172A4" w:rsidP="009172A4">
            <w:pPr>
              <w:jc w:val="both"/>
              <w:rPr>
                <w:rFonts w:eastAsiaTheme="minorEastAsia" w:cstheme="minorHAnsi"/>
                <w:lang w:val="el-GR" w:eastAsia="en-GB"/>
              </w:rPr>
            </w:pPr>
            <w:r>
              <w:rPr>
                <w:rFonts w:eastAsiaTheme="minorEastAsia" w:cstheme="minorHAnsi"/>
                <w:lang w:val="el-GR" w:eastAsia="en-GB"/>
              </w:rPr>
              <w:t xml:space="preserve">Σκληρό χαρτί </w:t>
            </w:r>
            <w:r w:rsidRPr="005007A2">
              <w:rPr>
                <w:rFonts w:eastAsiaTheme="minorEastAsia" w:cstheme="minorHAnsi"/>
                <w:lang w:eastAsia="en-GB"/>
              </w:rPr>
              <w:t>A4</w:t>
            </w:r>
          </w:p>
          <w:p w:rsidR="005007A2" w:rsidRPr="005007A2" w:rsidRDefault="005007A2" w:rsidP="005007A2">
            <w:pPr>
              <w:jc w:val="both"/>
              <w:rPr>
                <w:rFonts w:eastAsiaTheme="minorEastAsia" w:cstheme="minorHAnsi"/>
                <w:lang w:eastAsia="en-GB"/>
              </w:rPr>
            </w:pPr>
          </w:p>
          <w:p w:rsidR="005007A2" w:rsidRPr="005007A2" w:rsidRDefault="005007A2" w:rsidP="005007A2">
            <w:pPr>
              <w:jc w:val="both"/>
              <w:rPr>
                <w:rFonts w:eastAsiaTheme="minorEastAsia" w:cstheme="minorHAnsi"/>
                <w:lang w:eastAsia="en-GB"/>
              </w:rPr>
            </w:pPr>
            <w:r w:rsidRPr="005007A2">
              <w:rPr>
                <w:rFonts w:eastAsiaTheme="minorEastAsia" w:cstheme="minorHAnsi"/>
                <w:lang w:eastAsia="en-GB"/>
              </w:rPr>
              <w:t>(</w:t>
            </w:r>
            <w:r w:rsidR="009172A4">
              <w:rPr>
                <w:rFonts w:eastAsiaTheme="minorEastAsia" w:cstheme="minorHAnsi"/>
                <w:lang w:val="el-GR" w:eastAsia="en-GB"/>
              </w:rPr>
              <w:t>Φιγούρες</w:t>
            </w:r>
            <w:r w:rsidRPr="005007A2">
              <w:rPr>
                <w:rFonts w:eastAsiaTheme="minorEastAsia" w:cstheme="minorHAnsi"/>
                <w:lang w:eastAsia="en-GB"/>
              </w:rPr>
              <w:t>)</w:t>
            </w:r>
          </w:p>
          <w:p w:rsidR="005007A2" w:rsidRPr="005007A2" w:rsidRDefault="005007A2" w:rsidP="005007A2">
            <w:pPr>
              <w:jc w:val="both"/>
              <w:rPr>
                <w:rFonts w:eastAsiaTheme="minorEastAsia" w:cstheme="minorHAnsi"/>
                <w:lang w:eastAsia="en-GB"/>
              </w:rPr>
            </w:pPr>
          </w:p>
        </w:tc>
        <w:tc>
          <w:tcPr>
            <w:tcW w:w="5136" w:type="dxa"/>
            <w:tcBorders>
              <w:top w:val="single" w:sz="4" w:space="0" w:color="auto"/>
              <w:left w:val="single" w:sz="4" w:space="0" w:color="auto"/>
              <w:bottom w:val="single" w:sz="4" w:space="0" w:color="auto"/>
              <w:right w:val="single" w:sz="4" w:space="0" w:color="auto"/>
            </w:tcBorders>
          </w:tcPr>
          <w:p w:rsidR="005007A2" w:rsidRPr="005007A2" w:rsidRDefault="001D5226" w:rsidP="005007A2">
            <w:pPr>
              <w:jc w:val="both"/>
              <w:rPr>
                <w:rFonts w:eastAsiaTheme="minorEastAsia" w:cstheme="minorHAnsi"/>
                <w:b/>
                <w:noProof/>
                <w:lang w:val="sl-SI" w:eastAsia="sl-SI"/>
              </w:rPr>
            </w:pPr>
            <w:r w:rsidRPr="001D5226">
              <w:rPr>
                <w:rFonts w:eastAsiaTheme="minorEastAsia" w:cstheme="minorHAnsi"/>
                <w:b/>
                <w:noProof/>
                <w:lang w:val="en-US"/>
              </w:rPr>
              <w:drawing>
                <wp:inline distT="0" distB="0" distL="0" distR="0">
                  <wp:extent cx="3115310" cy="1755775"/>
                  <wp:effectExtent l="0" t="0" r="8890" b="0"/>
                  <wp:docPr id="26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5310" cy="1755775"/>
                          </a:xfrm>
                          <a:prstGeom prst="rect">
                            <a:avLst/>
                          </a:prstGeom>
                          <a:noFill/>
                        </pic:spPr>
                      </pic:pic>
                    </a:graphicData>
                  </a:graphic>
                </wp:inline>
              </w:drawing>
            </w:r>
          </w:p>
        </w:tc>
        <w:tc>
          <w:tcPr>
            <w:tcW w:w="1746" w:type="dxa"/>
            <w:tcBorders>
              <w:top w:val="single" w:sz="4" w:space="0" w:color="auto"/>
              <w:left w:val="single" w:sz="4" w:space="0" w:color="auto"/>
              <w:bottom w:val="single" w:sz="4" w:space="0" w:color="auto"/>
              <w:right w:val="single" w:sz="4" w:space="0" w:color="auto"/>
            </w:tcBorders>
          </w:tcPr>
          <w:p w:rsidR="005007A2" w:rsidRPr="005007A2" w:rsidRDefault="005007A2" w:rsidP="009172A4">
            <w:pPr>
              <w:jc w:val="both"/>
              <w:rPr>
                <w:rFonts w:eastAsiaTheme="minorEastAsia" w:cstheme="minorHAnsi"/>
                <w:b/>
                <w:lang w:eastAsia="en-GB"/>
              </w:rPr>
            </w:pPr>
            <w:r w:rsidRPr="005007A2">
              <w:rPr>
                <w:rFonts w:eastAsiaTheme="minorEastAsia" w:cstheme="minorHAnsi"/>
                <w:b/>
                <w:lang w:eastAsia="en-GB"/>
              </w:rPr>
              <w:t xml:space="preserve">1 </w:t>
            </w:r>
          </w:p>
        </w:tc>
      </w:tr>
      <w:tr w:rsidR="005007A2" w:rsidRPr="005007A2" w:rsidTr="005007A2">
        <w:trPr>
          <w:trHeight w:val="1051"/>
        </w:trPr>
        <w:tc>
          <w:tcPr>
            <w:tcW w:w="2746" w:type="dxa"/>
            <w:tcBorders>
              <w:top w:val="single" w:sz="4" w:space="0" w:color="auto"/>
              <w:left w:val="single" w:sz="4" w:space="0" w:color="auto"/>
              <w:bottom w:val="single" w:sz="4" w:space="0" w:color="auto"/>
              <w:right w:val="single" w:sz="4" w:space="0" w:color="auto"/>
            </w:tcBorders>
          </w:tcPr>
          <w:p w:rsidR="005007A2" w:rsidRPr="009172A4" w:rsidRDefault="009172A4" w:rsidP="005007A2">
            <w:pPr>
              <w:jc w:val="both"/>
              <w:rPr>
                <w:rFonts w:eastAsiaTheme="minorEastAsia" w:cstheme="minorHAnsi"/>
                <w:lang w:val="el-GR" w:eastAsia="en-GB"/>
              </w:rPr>
            </w:pPr>
            <w:r>
              <w:rPr>
                <w:rFonts w:eastAsiaTheme="minorEastAsia" w:cstheme="minorHAnsi"/>
                <w:lang w:val="el-GR" w:eastAsia="en-GB"/>
              </w:rPr>
              <w:t xml:space="preserve">Πλαστικοποιητής </w:t>
            </w:r>
          </w:p>
        </w:tc>
        <w:tc>
          <w:tcPr>
            <w:tcW w:w="5136" w:type="dxa"/>
            <w:tcBorders>
              <w:top w:val="single" w:sz="4" w:space="0" w:color="auto"/>
              <w:left w:val="single" w:sz="4" w:space="0" w:color="auto"/>
              <w:bottom w:val="single" w:sz="4" w:space="0" w:color="auto"/>
              <w:right w:val="single" w:sz="4" w:space="0" w:color="auto"/>
            </w:tcBorders>
          </w:tcPr>
          <w:p w:rsidR="005007A2" w:rsidRPr="005007A2" w:rsidRDefault="001D5226" w:rsidP="005007A2">
            <w:pPr>
              <w:jc w:val="both"/>
              <w:rPr>
                <w:rFonts w:eastAsiaTheme="minorEastAsia" w:cstheme="minorHAnsi"/>
                <w:b/>
                <w:noProof/>
                <w:lang w:val="sl-SI" w:eastAsia="sl-SI"/>
              </w:rPr>
            </w:pPr>
            <w:r w:rsidRPr="001D5226">
              <w:rPr>
                <w:rFonts w:eastAsiaTheme="minorEastAsia" w:cstheme="minorHAnsi"/>
                <w:b/>
                <w:noProof/>
                <w:lang w:val="en-US"/>
              </w:rPr>
              <w:drawing>
                <wp:inline distT="0" distB="0" distL="0" distR="0">
                  <wp:extent cx="2143125" cy="1247775"/>
                  <wp:effectExtent l="0" t="0" r="9525" b="9525"/>
                  <wp:docPr id="268"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9999" b="21779"/>
                          <a:stretch/>
                        </pic:blipFill>
                        <pic:spPr bwMode="auto">
                          <a:xfrm>
                            <a:off x="0" y="0"/>
                            <a:ext cx="2143125" cy="1247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1746" w:type="dxa"/>
            <w:tcBorders>
              <w:top w:val="single" w:sz="4" w:space="0" w:color="auto"/>
              <w:left w:val="single" w:sz="4" w:space="0" w:color="auto"/>
              <w:bottom w:val="single" w:sz="4" w:space="0" w:color="auto"/>
              <w:right w:val="single" w:sz="4" w:space="0" w:color="auto"/>
            </w:tcBorders>
          </w:tcPr>
          <w:p w:rsidR="005007A2" w:rsidRPr="005007A2" w:rsidRDefault="005007A2" w:rsidP="009172A4">
            <w:pPr>
              <w:jc w:val="both"/>
              <w:rPr>
                <w:rFonts w:eastAsiaTheme="minorEastAsia" w:cstheme="minorHAnsi"/>
                <w:b/>
                <w:lang w:eastAsia="en-GB"/>
              </w:rPr>
            </w:pPr>
            <w:r w:rsidRPr="005007A2">
              <w:rPr>
                <w:rFonts w:eastAsiaTheme="minorEastAsia" w:cstheme="minorHAnsi"/>
                <w:b/>
                <w:lang w:eastAsia="en-GB"/>
              </w:rPr>
              <w:t xml:space="preserve">1 </w:t>
            </w:r>
          </w:p>
        </w:tc>
      </w:tr>
    </w:tbl>
    <w:p w:rsidR="005007A2" w:rsidRPr="005007A2" w:rsidRDefault="005007A2" w:rsidP="005007A2">
      <w:pPr>
        <w:rPr>
          <w:rFonts w:eastAsiaTheme="minorEastAsia" w:cstheme="minorHAnsi"/>
          <w:b/>
          <w:bCs/>
          <w:sz w:val="24"/>
          <w:szCs w:val="24"/>
          <w:lang w:eastAsia="en-GB"/>
        </w:rPr>
      </w:pPr>
      <w:r w:rsidRPr="005007A2">
        <w:rPr>
          <w:rFonts w:eastAsiaTheme="minorEastAsia" w:cstheme="minorHAnsi"/>
          <w:b/>
          <w:bCs/>
          <w:sz w:val="24"/>
          <w:szCs w:val="24"/>
          <w:lang w:eastAsia="en-GB"/>
        </w:rPr>
        <w:br w:type="page"/>
      </w:r>
    </w:p>
    <w:p w:rsidR="005007A2" w:rsidRPr="005F3ABB" w:rsidRDefault="005007A2" w:rsidP="005F3ABB">
      <w:pPr>
        <w:pStyle w:val="Heading1"/>
        <w:jc w:val="both"/>
        <w:rPr>
          <w:color w:val="auto"/>
          <w:sz w:val="26"/>
          <w:szCs w:val="26"/>
          <w:lang w:val="el-GR"/>
        </w:rPr>
      </w:pPr>
      <w:bookmarkStart w:id="16" w:name="_Toc89085972"/>
      <w:r w:rsidRPr="005F3ABB">
        <w:rPr>
          <w:color w:val="auto"/>
          <w:sz w:val="26"/>
          <w:szCs w:val="26"/>
          <w:lang w:val="el-GR"/>
        </w:rPr>
        <w:lastRenderedPageBreak/>
        <w:t xml:space="preserve">3.3. </w:t>
      </w:r>
      <w:r w:rsidR="00365FF9" w:rsidRPr="005F3ABB">
        <w:rPr>
          <w:color w:val="auto"/>
          <w:sz w:val="26"/>
          <w:szCs w:val="26"/>
          <w:lang w:val="el-GR"/>
        </w:rPr>
        <w:t>Δραστηριότητα Διδακτικό παιχνίδι</w:t>
      </w:r>
      <w:r w:rsidRPr="005F3ABB">
        <w:rPr>
          <w:color w:val="auto"/>
          <w:sz w:val="26"/>
          <w:szCs w:val="26"/>
          <w:lang w:val="el-GR"/>
        </w:rPr>
        <w:t xml:space="preserve"> </w:t>
      </w:r>
      <w:proofErr w:type="spellStart"/>
      <w:r w:rsidRPr="005F3ABB">
        <w:rPr>
          <w:color w:val="auto"/>
          <w:sz w:val="26"/>
          <w:szCs w:val="26"/>
          <w:lang w:val="el-GR"/>
        </w:rPr>
        <w:t>KrižKraž</w:t>
      </w:r>
      <w:bookmarkEnd w:id="16"/>
      <w:proofErr w:type="spellEnd"/>
      <w:r w:rsidRPr="005F3ABB">
        <w:rPr>
          <w:color w:val="auto"/>
          <w:sz w:val="26"/>
          <w:szCs w:val="26"/>
          <w:lang w:val="el-GR"/>
        </w:rPr>
        <w:t xml:space="preserve">  </w:t>
      </w:r>
    </w:p>
    <w:p w:rsidR="005007A2" w:rsidRPr="005007A2" w:rsidRDefault="005007A2" w:rsidP="005007A2">
      <w:pPr>
        <w:jc w:val="both"/>
        <w:rPr>
          <w:rFonts w:eastAsiaTheme="minorEastAsia"/>
          <w:lang w:eastAsia="en-GB"/>
        </w:rPr>
      </w:pPr>
    </w:p>
    <w:tbl>
      <w:tblPr>
        <w:tblW w:w="0" w:type="auto"/>
        <w:tblLayout w:type="fixed"/>
        <w:tblCellMar>
          <w:left w:w="10" w:type="dxa"/>
          <w:right w:w="10" w:type="dxa"/>
        </w:tblCellMar>
        <w:tblLook w:val="04A0"/>
      </w:tblPr>
      <w:tblGrid>
        <w:gridCol w:w="1259"/>
        <w:gridCol w:w="1259"/>
        <w:gridCol w:w="1259"/>
        <w:gridCol w:w="1259"/>
      </w:tblGrid>
      <w:tr w:rsidR="005007A2" w:rsidRPr="005007A2" w:rsidTr="005007A2">
        <w:trPr>
          <w:trHeight w:val="774"/>
        </w:trPr>
        <w:tc>
          <w:tcPr>
            <w:tcW w:w="1259" w:type="dxa"/>
            <w:tcBorders>
              <w:top w:val="single" w:sz="6" w:space="0" w:color="auto"/>
              <w:left w:val="single" w:sz="6" w:space="0" w:color="auto"/>
              <w:bottom w:val="single" w:sz="6" w:space="0" w:color="auto"/>
              <w:right w:val="single" w:sz="6" w:space="0" w:color="auto"/>
            </w:tcBorders>
          </w:tcPr>
          <w:p w:rsidR="005007A2" w:rsidRPr="005007A2" w:rsidRDefault="005007A2" w:rsidP="005007A2">
            <w:pPr>
              <w:jc w:val="both"/>
              <w:rPr>
                <w:rFonts w:eastAsia="Times New Roman" w:cstheme="minorHAnsi"/>
                <w:color w:val="000000" w:themeColor="text1"/>
                <w:sz w:val="48"/>
                <w:szCs w:val="48"/>
                <w:lang w:eastAsia="en-GB"/>
              </w:rPr>
            </w:pPr>
          </w:p>
        </w:tc>
        <w:tc>
          <w:tcPr>
            <w:tcW w:w="1259" w:type="dxa"/>
            <w:tcBorders>
              <w:top w:val="single" w:sz="6" w:space="0" w:color="auto"/>
              <w:bottom w:val="single" w:sz="6" w:space="0" w:color="auto"/>
              <w:right w:val="single" w:sz="6" w:space="0" w:color="auto"/>
            </w:tcBorders>
          </w:tcPr>
          <w:p w:rsidR="005007A2" w:rsidRPr="005007A2" w:rsidRDefault="005007A2" w:rsidP="005007A2">
            <w:pPr>
              <w:jc w:val="both"/>
              <w:rPr>
                <w:rFonts w:eastAsia="Times New Roman" w:cstheme="minorHAnsi"/>
                <w:color w:val="000000" w:themeColor="text1"/>
                <w:sz w:val="48"/>
                <w:szCs w:val="48"/>
                <w:lang w:eastAsia="en-GB"/>
              </w:rPr>
            </w:pPr>
            <w:r w:rsidRPr="005007A2">
              <w:rPr>
                <w:rFonts w:eastAsia="Times New Roman" w:cstheme="minorHAnsi"/>
                <w:b/>
                <w:bCs/>
                <w:color w:val="000000" w:themeColor="text1"/>
                <w:sz w:val="48"/>
                <w:szCs w:val="48"/>
                <w:lang w:val="sl-SI" w:eastAsia="en-GB"/>
              </w:rPr>
              <w:t>K</w:t>
            </w:r>
          </w:p>
        </w:tc>
        <w:tc>
          <w:tcPr>
            <w:tcW w:w="1259" w:type="dxa"/>
            <w:tcBorders>
              <w:top w:val="single" w:sz="6" w:space="0" w:color="auto"/>
              <w:bottom w:val="single" w:sz="6" w:space="0" w:color="auto"/>
              <w:right w:val="single" w:sz="6" w:space="0" w:color="auto"/>
            </w:tcBorders>
          </w:tcPr>
          <w:p w:rsidR="005007A2" w:rsidRPr="005007A2" w:rsidRDefault="005007A2" w:rsidP="005007A2">
            <w:pPr>
              <w:jc w:val="both"/>
              <w:rPr>
                <w:rFonts w:eastAsia="Times New Roman" w:cstheme="minorHAnsi"/>
                <w:color w:val="000000" w:themeColor="text1"/>
                <w:sz w:val="48"/>
                <w:szCs w:val="48"/>
                <w:lang w:eastAsia="en-GB"/>
              </w:rPr>
            </w:pPr>
          </w:p>
        </w:tc>
        <w:tc>
          <w:tcPr>
            <w:tcW w:w="1259" w:type="dxa"/>
            <w:tcBorders>
              <w:top w:val="single" w:sz="6" w:space="0" w:color="auto"/>
              <w:bottom w:val="single" w:sz="6" w:space="0" w:color="auto"/>
              <w:right w:val="single" w:sz="6" w:space="0" w:color="auto"/>
            </w:tcBorders>
          </w:tcPr>
          <w:p w:rsidR="005007A2" w:rsidRPr="005007A2" w:rsidRDefault="005007A2" w:rsidP="005007A2">
            <w:pPr>
              <w:jc w:val="both"/>
              <w:rPr>
                <w:rFonts w:eastAsia="Times New Roman" w:cstheme="minorHAnsi"/>
                <w:color w:val="000000" w:themeColor="text1"/>
                <w:sz w:val="48"/>
                <w:szCs w:val="48"/>
                <w:lang w:eastAsia="en-GB"/>
              </w:rPr>
            </w:pPr>
          </w:p>
        </w:tc>
      </w:tr>
      <w:tr w:rsidR="005007A2" w:rsidRPr="005007A2" w:rsidTr="005007A2">
        <w:trPr>
          <w:trHeight w:val="774"/>
        </w:trPr>
        <w:tc>
          <w:tcPr>
            <w:tcW w:w="1259" w:type="dxa"/>
            <w:tcBorders>
              <w:left w:val="single" w:sz="6" w:space="0" w:color="auto"/>
              <w:bottom w:val="single" w:sz="6" w:space="0" w:color="auto"/>
              <w:right w:val="single" w:sz="6" w:space="0" w:color="auto"/>
            </w:tcBorders>
          </w:tcPr>
          <w:p w:rsidR="005007A2" w:rsidRPr="005007A2" w:rsidRDefault="005007A2" w:rsidP="005007A2">
            <w:pPr>
              <w:jc w:val="both"/>
              <w:rPr>
                <w:rFonts w:eastAsia="Times New Roman" w:cstheme="minorHAnsi"/>
                <w:color w:val="000000" w:themeColor="text1"/>
                <w:sz w:val="48"/>
                <w:szCs w:val="48"/>
                <w:lang w:eastAsia="en-GB"/>
              </w:rPr>
            </w:pPr>
            <w:r w:rsidRPr="005007A2">
              <w:rPr>
                <w:rFonts w:eastAsia="Times New Roman" w:cstheme="minorHAnsi"/>
                <w:b/>
                <w:bCs/>
                <w:color w:val="000000" w:themeColor="text1"/>
                <w:sz w:val="48"/>
                <w:szCs w:val="48"/>
                <w:lang w:val="sl-SI" w:eastAsia="en-GB"/>
              </w:rPr>
              <w:t>K</w:t>
            </w:r>
          </w:p>
        </w:tc>
        <w:tc>
          <w:tcPr>
            <w:tcW w:w="1259" w:type="dxa"/>
            <w:tcBorders>
              <w:bottom w:val="single" w:sz="6" w:space="0" w:color="auto"/>
              <w:right w:val="single" w:sz="6" w:space="0" w:color="auto"/>
            </w:tcBorders>
            <w:shd w:val="clear" w:color="auto" w:fill="92D050"/>
          </w:tcPr>
          <w:p w:rsidR="005007A2" w:rsidRPr="005007A2" w:rsidRDefault="005007A2" w:rsidP="005007A2">
            <w:pPr>
              <w:jc w:val="both"/>
              <w:rPr>
                <w:rFonts w:eastAsia="Times New Roman" w:cstheme="minorHAnsi"/>
                <w:color w:val="000000" w:themeColor="text1"/>
                <w:sz w:val="48"/>
                <w:szCs w:val="48"/>
                <w:lang w:eastAsia="en-GB"/>
              </w:rPr>
            </w:pPr>
            <w:r w:rsidRPr="005007A2">
              <w:rPr>
                <w:rFonts w:eastAsia="Times New Roman" w:cstheme="minorHAnsi"/>
                <w:b/>
                <w:bCs/>
                <w:color w:val="000000" w:themeColor="text1"/>
                <w:sz w:val="48"/>
                <w:szCs w:val="48"/>
                <w:lang w:val="sl-SI" w:eastAsia="en-GB"/>
              </w:rPr>
              <w:t>R</w:t>
            </w:r>
          </w:p>
        </w:tc>
        <w:tc>
          <w:tcPr>
            <w:tcW w:w="1259" w:type="dxa"/>
            <w:tcBorders>
              <w:bottom w:val="single" w:sz="6" w:space="0" w:color="auto"/>
              <w:right w:val="single" w:sz="6" w:space="0" w:color="auto"/>
            </w:tcBorders>
          </w:tcPr>
          <w:p w:rsidR="005007A2" w:rsidRPr="005007A2" w:rsidRDefault="005007A2" w:rsidP="005007A2">
            <w:pPr>
              <w:jc w:val="both"/>
              <w:rPr>
                <w:rFonts w:eastAsia="Times New Roman" w:cstheme="minorHAnsi"/>
                <w:color w:val="000000" w:themeColor="text1"/>
                <w:sz w:val="48"/>
                <w:szCs w:val="48"/>
                <w:lang w:eastAsia="en-GB"/>
              </w:rPr>
            </w:pPr>
            <w:r w:rsidRPr="005007A2">
              <w:rPr>
                <w:rFonts w:eastAsia="Times New Roman" w:cstheme="minorHAnsi"/>
                <w:b/>
                <w:bCs/>
                <w:color w:val="000000" w:themeColor="text1"/>
                <w:sz w:val="48"/>
                <w:szCs w:val="48"/>
                <w:lang w:val="sl-SI" w:eastAsia="en-GB"/>
              </w:rPr>
              <w:t>I</w:t>
            </w:r>
          </w:p>
        </w:tc>
        <w:tc>
          <w:tcPr>
            <w:tcW w:w="1259" w:type="dxa"/>
            <w:tcBorders>
              <w:bottom w:val="single" w:sz="6" w:space="0" w:color="auto"/>
              <w:right w:val="single" w:sz="6" w:space="0" w:color="auto"/>
            </w:tcBorders>
          </w:tcPr>
          <w:p w:rsidR="005007A2" w:rsidRPr="005007A2" w:rsidRDefault="005007A2" w:rsidP="005007A2">
            <w:pPr>
              <w:jc w:val="both"/>
              <w:rPr>
                <w:rFonts w:eastAsia="Times New Roman" w:cstheme="minorHAnsi"/>
                <w:color w:val="000000" w:themeColor="text1"/>
                <w:sz w:val="48"/>
                <w:szCs w:val="48"/>
                <w:lang w:eastAsia="en-GB"/>
              </w:rPr>
            </w:pPr>
            <w:r w:rsidRPr="005007A2">
              <w:rPr>
                <w:rFonts w:eastAsia="Times New Roman" w:cstheme="minorHAnsi"/>
                <w:b/>
                <w:bCs/>
                <w:color w:val="000000" w:themeColor="text1"/>
                <w:sz w:val="48"/>
                <w:szCs w:val="48"/>
                <w:lang w:val="sl-SI" w:eastAsia="en-GB"/>
              </w:rPr>
              <w:t>Ž</w:t>
            </w:r>
          </w:p>
        </w:tc>
      </w:tr>
      <w:tr w:rsidR="005007A2" w:rsidRPr="005007A2" w:rsidTr="005007A2">
        <w:trPr>
          <w:trHeight w:val="774"/>
        </w:trPr>
        <w:tc>
          <w:tcPr>
            <w:tcW w:w="1259" w:type="dxa"/>
            <w:tcBorders>
              <w:left w:val="single" w:sz="6" w:space="0" w:color="auto"/>
              <w:bottom w:val="single" w:sz="6" w:space="0" w:color="auto"/>
              <w:right w:val="single" w:sz="6" w:space="0" w:color="auto"/>
            </w:tcBorders>
          </w:tcPr>
          <w:p w:rsidR="005007A2" w:rsidRPr="005007A2" w:rsidRDefault="005007A2" w:rsidP="005007A2">
            <w:pPr>
              <w:jc w:val="both"/>
              <w:rPr>
                <w:rFonts w:eastAsia="Times New Roman" w:cstheme="minorHAnsi"/>
                <w:color w:val="000000" w:themeColor="text1"/>
                <w:sz w:val="48"/>
                <w:szCs w:val="48"/>
                <w:lang w:eastAsia="en-GB"/>
              </w:rPr>
            </w:pPr>
          </w:p>
        </w:tc>
        <w:tc>
          <w:tcPr>
            <w:tcW w:w="1259" w:type="dxa"/>
            <w:tcBorders>
              <w:bottom w:val="single" w:sz="6" w:space="0" w:color="auto"/>
              <w:right w:val="single" w:sz="6" w:space="0" w:color="auto"/>
            </w:tcBorders>
          </w:tcPr>
          <w:p w:rsidR="005007A2" w:rsidRPr="005007A2" w:rsidRDefault="005007A2" w:rsidP="005007A2">
            <w:pPr>
              <w:jc w:val="both"/>
              <w:rPr>
                <w:rFonts w:eastAsia="Times New Roman" w:cstheme="minorHAnsi"/>
                <w:color w:val="000000" w:themeColor="text1"/>
                <w:sz w:val="48"/>
                <w:szCs w:val="48"/>
                <w:lang w:eastAsia="en-GB"/>
              </w:rPr>
            </w:pPr>
            <w:r w:rsidRPr="005007A2">
              <w:rPr>
                <w:rFonts w:eastAsia="Times New Roman" w:cstheme="minorHAnsi"/>
                <w:b/>
                <w:bCs/>
                <w:color w:val="000000" w:themeColor="text1"/>
                <w:sz w:val="48"/>
                <w:szCs w:val="48"/>
                <w:lang w:val="sl-SI" w:eastAsia="en-GB"/>
              </w:rPr>
              <w:t>A</w:t>
            </w:r>
          </w:p>
        </w:tc>
        <w:tc>
          <w:tcPr>
            <w:tcW w:w="1259" w:type="dxa"/>
            <w:tcBorders>
              <w:bottom w:val="single" w:sz="6" w:space="0" w:color="auto"/>
              <w:right w:val="single" w:sz="6" w:space="0" w:color="auto"/>
            </w:tcBorders>
          </w:tcPr>
          <w:p w:rsidR="005007A2" w:rsidRPr="005007A2" w:rsidRDefault="005007A2" w:rsidP="005007A2">
            <w:pPr>
              <w:jc w:val="both"/>
              <w:rPr>
                <w:rFonts w:eastAsia="Times New Roman" w:cstheme="minorHAnsi"/>
                <w:color w:val="000000" w:themeColor="text1"/>
                <w:sz w:val="48"/>
                <w:szCs w:val="48"/>
                <w:lang w:eastAsia="en-GB"/>
              </w:rPr>
            </w:pPr>
          </w:p>
        </w:tc>
        <w:tc>
          <w:tcPr>
            <w:tcW w:w="1259" w:type="dxa"/>
            <w:tcBorders>
              <w:bottom w:val="single" w:sz="6" w:space="0" w:color="auto"/>
              <w:right w:val="single" w:sz="6" w:space="0" w:color="auto"/>
            </w:tcBorders>
          </w:tcPr>
          <w:p w:rsidR="005007A2" w:rsidRPr="005007A2" w:rsidRDefault="005007A2" w:rsidP="005007A2">
            <w:pPr>
              <w:jc w:val="both"/>
              <w:rPr>
                <w:rFonts w:eastAsia="Times New Roman" w:cstheme="minorHAnsi"/>
                <w:color w:val="000000" w:themeColor="text1"/>
                <w:sz w:val="48"/>
                <w:szCs w:val="48"/>
                <w:lang w:eastAsia="en-GB"/>
              </w:rPr>
            </w:pPr>
          </w:p>
        </w:tc>
      </w:tr>
      <w:tr w:rsidR="005007A2" w:rsidRPr="005007A2" w:rsidTr="005007A2">
        <w:trPr>
          <w:trHeight w:val="774"/>
        </w:trPr>
        <w:tc>
          <w:tcPr>
            <w:tcW w:w="1259" w:type="dxa"/>
            <w:tcBorders>
              <w:left w:val="single" w:sz="6" w:space="0" w:color="auto"/>
              <w:bottom w:val="single" w:sz="6" w:space="0" w:color="auto"/>
              <w:right w:val="single" w:sz="6" w:space="0" w:color="auto"/>
            </w:tcBorders>
          </w:tcPr>
          <w:p w:rsidR="005007A2" w:rsidRPr="005007A2" w:rsidRDefault="005007A2" w:rsidP="005007A2">
            <w:pPr>
              <w:jc w:val="both"/>
              <w:rPr>
                <w:rFonts w:eastAsia="Times New Roman" w:cstheme="minorHAnsi"/>
                <w:color w:val="000000" w:themeColor="text1"/>
                <w:sz w:val="48"/>
                <w:szCs w:val="48"/>
                <w:lang w:eastAsia="en-GB"/>
              </w:rPr>
            </w:pPr>
          </w:p>
        </w:tc>
        <w:tc>
          <w:tcPr>
            <w:tcW w:w="1259" w:type="dxa"/>
            <w:tcBorders>
              <w:bottom w:val="single" w:sz="6" w:space="0" w:color="auto"/>
              <w:right w:val="single" w:sz="6" w:space="0" w:color="auto"/>
            </w:tcBorders>
          </w:tcPr>
          <w:p w:rsidR="005007A2" w:rsidRPr="005007A2" w:rsidRDefault="005007A2" w:rsidP="005007A2">
            <w:pPr>
              <w:jc w:val="both"/>
              <w:rPr>
                <w:rFonts w:eastAsia="Times New Roman" w:cstheme="minorHAnsi"/>
                <w:color w:val="000000" w:themeColor="text1"/>
                <w:sz w:val="48"/>
                <w:szCs w:val="48"/>
                <w:lang w:eastAsia="en-GB"/>
              </w:rPr>
            </w:pPr>
            <w:r w:rsidRPr="005007A2">
              <w:rPr>
                <w:rFonts w:eastAsia="Times New Roman" w:cstheme="minorHAnsi"/>
                <w:b/>
                <w:bCs/>
                <w:color w:val="000000" w:themeColor="text1"/>
                <w:sz w:val="48"/>
                <w:szCs w:val="48"/>
                <w:lang w:val="sl-SI" w:eastAsia="en-GB"/>
              </w:rPr>
              <w:t>Ž</w:t>
            </w:r>
          </w:p>
        </w:tc>
        <w:tc>
          <w:tcPr>
            <w:tcW w:w="1259" w:type="dxa"/>
            <w:tcBorders>
              <w:bottom w:val="single" w:sz="6" w:space="0" w:color="auto"/>
              <w:right w:val="single" w:sz="6" w:space="0" w:color="auto"/>
            </w:tcBorders>
          </w:tcPr>
          <w:p w:rsidR="005007A2" w:rsidRPr="005007A2" w:rsidRDefault="005007A2" w:rsidP="005007A2">
            <w:pPr>
              <w:jc w:val="both"/>
              <w:rPr>
                <w:rFonts w:eastAsia="Times New Roman" w:cstheme="minorHAnsi"/>
                <w:color w:val="000000" w:themeColor="text1"/>
                <w:sz w:val="48"/>
                <w:szCs w:val="48"/>
                <w:lang w:eastAsia="en-GB"/>
              </w:rPr>
            </w:pPr>
          </w:p>
        </w:tc>
        <w:tc>
          <w:tcPr>
            <w:tcW w:w="1259" w:type="dxa"/>
            <w:tcBorders>
              <w:bottom w:val="single" w:sz="6" w:space="0" w:color="auto"/>
              <w:right w:val="single" w:sz="6" w:space="0" w:color="auto"/>
            </w:tcBorders>
          </w:tcPr>
          <w:p w:rsidR="005007A2" w:rsidRPr="005007A2" w:rsidRDefault="005007A2" w:rsidP="005007A2">
            <w:pPr>
              <w:jc w:val="both"/>
              <w:rPr>
                <w:rFonts w:eastAsia="Times New Roman" w:cstheme="minorHAnsi"/>
                <w:color w:val="000000" w:themeColor="text1"/>
                <w:sz w:val="48"/>
                <w:szCs w:val="48"/>
                <w:lang w:eastAsia="en-GB"/>
              </w:rPr>
            </w:pPr>
          </w:p>
        </w:tc>
      </w:tr>
    </w:tbl>
    <w:p w:rsidR="005007A2" w:rsidRPr="005007A2" w:rsidRDefault="005007A2" w:rsidP="005007A2">
      <w:pPr>
        <w:jc w:val="both"/>
        <w:rPr>
          <w:rFonts w:eastAsiaTheme="minorEastAsia" w:cstheme="minorHAnsi"/>
          <w:b/>
          <w:bCs/>
          <w:sz w:val="24"/>
          <w:szCs w:val="24"/>
          <w:lang w:eastAsia="en-GB"/>
        </w:rPr>
      </w:pPr>
    </w:p>
    <w:p w:rsidR="005007A2" w:rsidRPr="005F3ABB" w:rsidRDefault="005007A2" w:rsidP="005F3ABB">
      <w:pPr>
        <w:pStyle w:val="Heading1"/>
        <w:jc w:val="both"/>
        <w:rPr>
          <w:color w:val="auto"/>
          <w:sz w:val="24"/>
          <w:szCs w:val="24"/>
          <w:lang w:val="el-GR"/>
        </w:rPr>
      </w:pPr>
      <w:bookmarkStart w:id="17" w:name="_Toc89085973"/>
      <w:r w:rsidRPr="005F3ABB">
        <w:rPr>
          <w:color w:val="auto"/>
          <w:sz w:val="24"/>
          <w:szCs w:val="24"/>
          <w:lang w:val="el-GR"/>
        </w:rPr>
        <w:t xml:space="preserve">3.3.1. </w:t>
      </w:r>
      <w:r w:rsidR="00365FF9" w:rsidRPr="005F3ABB">
        <w:rPr>
          <w:color w:val="auto"/>
          <w:sz w:val="24"/>
          <w:szCs w:val="24"/>
          <w:lang w:val="el-GR"/>
        </w:rPr>
        <w:t xml:space="preserve">Στόχος και σκοπός της δραστηριότητας </w:t>
      </w:r>
      <w:r w:rsidRPr="005F3ABB">
        <w:rPr>
          <w:color w:val="auto"/>
          <w:sz w:val="24"/>
          <w:szCs w:val="24"/>
          <w:lang w:val="el-GR"/>
        </w:rPr>
        <w:t xml:space="preserve"> </w:t>
      </w:r>
      <w:bookmarkEnd w:id="17"/>
    </w:p>
    <w:p w:rsidR="005007A2" w:rsidRPr="005007A2" w:rsidRDefault="005007A2" w:rsidP="005007A2">
      <w:pPr>
        <w:rPr>
          <w:rFonts w:eastAsiaTheme="minorEastAsia"/>
          <w:lang w:eastAsia="en-GB"/>
        </w:rPr>
      </w:pPr>
    </w:p>
    <w:p w:rsidR="00365FF9" w:rsidRPr="00365FF9" w:rsidRDefault="00365FF9" w:rsidP="00365FF9">
      <w:pPr>
        <w:spacing w:line="360" w:lineRule="auto"/>
        <w:jc w:val="both"/>
        <w:rPr>
          <w:rFonts w:eastAsiaTheme="minorEastAsia" w:cstheme="minorHAnsi"/>
          <w:sz w:val="24"/>
          <w:szCs w:val="24"/>
          <w:lang w:val="el-GR" w:eastAsia="en-GB"/>
        </w:rPr>
      </w:pPr>
      <w:r w:rsidRPr="00365FF9">
        <w:rPr>
          <w:rFonts w:eastAsiaTheme="minorEastAsia" w:cstheme="minorHAnsi"/>
          <w:sz w:val="24"/>
          <w:szCs w:val="24"/>
          <w:lang w:val="el-GR" w:eastAsia="en-GB"/>
        </w:rPr>
        <w:t xml:space="preserve">Ο στόχος αυτής της δραστηριότητας είναι να αναπτύξει τις </w:t>
      </w:r>
      <w:r w:rsidR="00AE4B79">
        <w:rPr>
          <w:rFonts w:eastAsiaTheme="minorEastAsia" w:cstheme="minorHAnsi"/>
          <w:sz w:val="24"/>
          <w:szCs w:val="24"/>
          <w:lang w:val="el-GR" w:eastAsia="en-GB"/>
        </w:rPr>
        <w:t>χειρωνακτικές</w:t>
      </w:r>
      <w:r w:rsidRPr="00365FF9">
        <w:rPr>
          <w:rFonts w:eastAsiaTheme="minorEastAsia" w:cstheme="minorHAnsi"/>
          <w:sz w:val="24"/>
          <w:szCs w:val="24"/>
          <w:lang w:val="el-GR" w:eastAsia="en-GB"/>
        </w:rPr>
        <w:t xml:space="preserve">, κοινωνικές και επικοινωνιακές δεξιότητες των παιδιών. Είναι ένα διδακτικό παιχνίδι λέξεων με το οποίο τα παιδιά προσχολικής ηλικίας θα </w:t>
      </w:r>
      <w:r>
        <w:rPr>
          <w:rFonts w:eastAsiaTheme="minorEastAsia" w:cstheme="minorHAnsi"/>
          <w:sz w:val="24"/>
          <w:szCs w:val="24"/>
          <w:lang w:val="el-GR" w:eastAsia="en-GB"/>
        </w:rPr>
        <w:t xml:space="preserve">ασχοληθούν με το αλφάβητο, </w:t>
      </w:r>
      <w:r w:rsidRPr="00365FF9">
        <w:rPr>
          <w:rFonts w:eastAsiaTheme="minorEastAsia" w:cstheme="minorHAnsi"/>
          <w:sz w:val="24"/>
          <w:szCs w:val="24"/>
          <w:lang w:val="el-GR" w:eastAsia="en-GB"/>
        </w:rPr>
        <w:t>θα συνθέσουν και θα αντιγράψουν λέξεις. Τα παιδιά θα αναπτύξουν λεξιλόγιο και θα μάθουν για την πολιτιστική κληρονομιά του τοπικού περιβάλλοντος. Το παιχνίδι μπορεί επίσης να χρησιμοποιηθεί για την εκμάθηση των πρώτων λέξεων σε μια νέα γλώσσα για παιδιά μεταναστών.</w:t>
      </w:r>
    </w:p>
    <w:p w:rsidR="00365FF9" w:rsidRPr="00365FF9" w:rsidRDefault="00365FF9" w:rsidP="00365FF9">
      <w:pPr>
        <w:spacing w:line="360" w:lineRule="auto"/>
        <w:jc w:val="both"/>
        <w:rPr>
          <w:rFonts w:eastAsiaTheme="minorEastAsia" w:cstheme="minorHAnsi"/>
          <w:sz w:val="24"/>
          <w:szCs w:val="24"/>
          <w:lang w:val="el-GR" w:eastAsia="en-GB"/>
        </w:rPr>
      </w:pPr>
      <w:r w:rsidRPr="00365FF9">
        <w:rPr>
          <w:rFonts w:eastAsiaTheme="minorEastAsia" w:cstheme="minorHAnsi"/>
          <w:sz w:val="24"/>
          <w:szCs w:val="24"/>
          <w:lang w:val="el-GR" w:eastAsia="en-GB"/>
        </w:rPr>
        <w:t>Το σετ παιχνιδιού αποτελείται από</w:t>
      </w:r>
      <w:r w:rsidR="005007A2" w:rsidRPr="00365FF9">
        <w:rPr>
          <w:rFonts w:eastAsiaTheme="minorEastAsia" w:cstheme="minorHAnsi"/>
          <w:sz w:val="24"/>
          <w:szCs w:val="24"/>
          <w:lang w:val="el-GR" w:eastAsia="en-GB"/>
        </w:rPr>
        <w:t>:</w:t>
      </w:r>
    </w:p>
    <w:p w:rsidR="005007A2" w:rsidRPr="00365FF9" w:rsidRDefault="00AC60F2" w:rsidP="005007A2">
      <w:pPr>
        <w:numPr>
          <w:ilvl w:val="0"/>
          <w:numId w:val="5"/>
        </w:numPr>
        <w:spacing w:line="360" w:lineRule="auto"/>
        <w:jc w:val="both"/>
        <w:rPr>
          <w:rFonts w:eastAsiaTheme="minorEastAsia" w:cstheme="minorHAnsi"/>
          <w:sz w:val="24"/>
          <w:szCs w:val="24"/>
          <w:lang w:val="el-GR" w:eastAsia="en-GB"/>
        </w:rPr>
      </w:pPr>
      <w:r>
        <w:rPr>
          <w:rFonts w:eastAsiaTheme="minorEastAsia" w:cstheme="minorHAnsi"/>
          <w:sz w:val="24"/>
          <w:szCs w:val="24"/>
          <w:lang w:val="el-GR" w:eastAsia="en-GB"/>
        </w:rPr>
        <w:t>μια σανίδα</w:t>
      </w:r>
      <w:r w:rsidR="00365FF9">
        <w:rPr>
          <w:rFonts w:eastAsiaTheme="minorEastAsia" w:cstheme="minorHAnsi"/>
          <w:sz w:val="24"/>
          <w:szCs w:val="24"/>
          <w:lang w:val="el-GR" w:eastAsia="en-GB"/>
        </w:rPr>
        <w:t xml:space="preserve"> παιχνιδιού</w:t>
      </w:r>
      <w:r w:rsidR="00441010">
        <w:rPr>
          <w:rFonts w:eastAsiaTheme="minorEastAsia" w:cstheme="minorHAnsi"/>
          <w:sz w:val="24"/>
          <w:szCs w:val="24"/>
          <w:lang w:val="el-GR" w:eastAsia="en-GB"/>
        </w:rPr>
        <w:t>,</w:t>
      </w:r>
      <w:r w:rsidR="00365FF9">
        <w:rPr>
          <w:rFonts w:eastAsiaTheme="minorEastAsia" w:cstheme="minorHAnsi"/>
          <w:sz w:val="24"/>
          <w:szCs w:val="24"/>
          <w:lang w:val="el-GR" w:eastAsia="en-GB"/>
        </w:rPr>
        <w:t xml:space="preserve"> </w:t>
      </w:r>
      <w:r w:rsidR="005007A2" w:rsidRPr="00365FF9">
        <w:rPr>
          <w:rFonts w:eastAsiaTheme="minorEastAsia" w:cstheme="minorHAnsi"/>
          <w:sz w:val="24"/>
          <w:szCs w:val="24"/>
          <w:lang w:val="el-GR" w:eastAsia="en-GB"/>
        </w:rPr>
        <w:t xml:space="preserve"> </w:t>
      </w:r>
    </w:p>
    <w:p w:rsidR="00441010" w:rsidRDefault="00365FF9" w:rsidP="00441010">
      <w:pPr>
        <w:numPr>
          <w:ilvl w:val="0"/>
          <w:numId w:val="5"/>
        </w:numPr>
        <w:spacing w:line="360" w:lineRule="auto"/>
        <w:jc w:val="both"/>
        <w:rPr>
          <w:rFonts w:eastAsiaTheme="minorEastAsia" w:cstheme="minorHAnsi"/>
          <w:sz w:val="24"/>
          <w:szCs w:val="24"/>
          <w:lang w:eastAsia="en-GB"/>
        </w:rPr>
      </w:pPr>
      <w:r>
        <w:rPr>
          <w:rFonts w:eastAsiaTheme="minorEastAsia" w:cstheme="minorHAnsi"/>
          <w:sz w:val="24"/>
          <w:szCs w:val="24"/>
          <w:lang w:val="el-GR" w:eastAsia="en-GB"/>
        </w:rPr>
        <w:t xml:space="preserve">γράμματα και </w:t>
      </w:r>
      <w:r>
        <w:rPr>
          <w:rFonts w:eastAsiaTheme="minorEastAsia" w:cstheme="minorHAnsi"/>
          <w:sz w:val="24"/>
          <w:szCs w:val="24"/>
          <w:lang w:eastAsia="en-GB"/>
        </w:rPr>
        <w:t xml:space="preserve"> </w:t>
      </w:r>
    </w:p>
    <w:p w:rsidR="005007A2" w:rsidRPr="00441010" w:rsidRDefault="008A236A" w:rsidP="00441010">
      <w:pPr>
        <w:numPr>
          <w:ilvl w:val="0"/>
          <w:numId w:val="5"/>
        </w:numPr>
        <w:spacing w:line="360" w:lineRule="auto"/>
        <w:jc w:val="both"/>
        <w:rPr>
          <w:rFonts w:eastAsiaTheme="minorEastAsia" w:cstheme="minorHAnsi"/>
          <w:sz w:val="24"/>
          <w:szCs w:val="24"/>
          <w:lang w:val="el-GR" w:eastAsia="en-GB"/>
        </w:rPr>
      </w:pPr>
      <w:r w:rsidRPr="00441010">
        <w:rPr>
          <w:rFonts w:eastAsiaTheme="minorEastAsia" w:cstheme="minorHAnsi"/>
          <w:sz w:val="24"/>
          <w:szCs w:val="24"/>
          <w:lang w:val="el-GR" w:eastAsia="en-GB"/>
        </w:rPr>
        <w:t xml:space="preserve">θεματικές κάρτες παιχνιδιού με εικόνες και γραπτές λέξεις. </w:t>
      </w:r>
      <w:r w:rsidR="005007A2" w:rsidRPr="00441010">
        <w:rPr>
          <w:rFonts w:eastAsiaTheme="minorEastAsia" w:cstheme="minorHAnsi"/>
          <w:sz w:val="24"/>
          <w:szCs w:val="24"/>
          <w:lang w:val="el-GR" w:eastAsia="en-GB"/>
        </w:rPr>
        <w:t xml:space="preserve"> </w:t>
      </w:r>
    </w:p>
    <w:p w:rsidR="00441010" w:rsidRPr="00441010" w:rsidRDefault="00441010" w:rsidP="00441010">
      <w:pPr>
        <w:spacing w:line="360" w:lineRule="auto"/>
        <w:jc w:val="both"/>
        <w:rPr>
          <w:rFonts w:eastAsiaTheme="minorEastAsia" w:cstheme="minorHAnsi"/>
          <w:sz w:val="24"/>
          <w:szCs w:val="24"/>
          <w:lang w:val="el-GR" w:eastAsia="en-GB"/>
        </w:rPr>
      </w:pPr>
      <w:r w:rsidRPr="00441010">
        <w:rPr>
          <w:rFonts w:eastAsiaTheme="minorEastAsia" w:cstheme="minorHAnsi"/>
          <w:sz w:val="24"/>
          <w:szCs w:val="24"/>
          <w:lang w:val="el-GR" w:eastAsia="en-GB"/>
        </w:rPr>
        <w:t xml:space="preserve">Όλα αυτά τα μέρη μπορούν να </w:t>
      </w:r>
      <w:r>
        <w:rPr>
          <w:rFonts w:eastAsiaTheme="minorEastAsia" w:cstheme="minorHAnsi"/>
          <w:sz w:val="24"/>
          <w:szCs w:val="24"/>
          <w:lang w:val="el-GR" w:eastAsia="en-GB"/>
        </w:rPr>
        <w:t>γίνουν χειροποίητα</w:t>
      </w:r>
      <w:r w:rsidRPr="00441010">
        <w:rPr>
          <w:rFonts w:eastAsiaTheme="minorEastAsia" w:cstheme="minorHAnsi"/>
          <w:sz w:val="24"/>
          <w:szCs w:val="24"/>
          <w:lang w:val="el-GR" w:eastAsia="en-GB"/>
        </w:rPr>
        <w:t xml:space="preserve"> με την επαναχρησιμοποίηση διαφόρων υλικών. Σε αυτό το πρόγραμμα το παιχνίδι</w:t>
      </w:r>
      <w:r>
        <w:rPr>
          <w:rFonts w:eastAsiaTheme="minorEastAsia" w:cstheme="minorHAnsi"/>
          <w:sz w:val="24"/>
          <w:szCs w:val="24"/>
          <w:lang w:val="el-GR" w:eastAsia="en-GB"/>
        </w:rPr>
        <w:t xml:space="preserve"> λέξεων</w:t>
      </w:r>
      <w:r w:rsidRPr="00441010">
        <w:rPr>
          <w:rFonts w:eastAsiaTheme="minorEastAsia" w:cstheme="minorHAnsi"/>
          <w:sz w:val="24"/>
          <w:szCs w:val="24"/>
          <w:lang w:val="el-GR" w:eastAsia="en-GB"/>
        </w:rPr>
        <w:t xml:space="preserve"> χρωματίζεται θεματικά με πολιτιστική κληρονομιά – παραδοσιακά εδέσματα.</w:t>
      </w:r>
    </w:p>
    <w:p w:rsidR="00441010" w:rsidRPr="00441010" w:rsidRDefault="00441010" w:rsidP="00441010">
      <w:pPr>
        <w:spacing w:line="360" w:lineRule="auto"/>
        <w:jc w:val="both"/>
        <w:rPr>
          <w:rFonts w:eastAsiaTheme="minorEastAsia" w:cstheme="minorHAnsi"/>
          <w:sz w:val="24"/>
          <w:szCs w:val="24"/>
          <w:lang w:val="el-GR" w:eastAsia="en-GB"/>
        </w:rPr>
      </w:pPr>
      <w:r w:rsidRPr="00441010">
        <w:rPr>
          <w:rFonts w:eastAsiaTheme="minorEastAsia" w:cstheme="minorHAnsi"/>
          <w:sz w:val="24"/>
          <w:szCs w:val="24"/>
          <w:lang w:val="el-GR" w:eastAsia="en-GB"/>
        </w:rPr>
        <w:t xml:space="preserve">Τα θέματα και οι λέξεις μπορούν να επιλεγούν από δασκάλους προσχολικής ηλικίας ή </w:t>
      </w:r>
      <w:r w:rsidR="004C3836">
        <w:rPr>
          <w:rFonts w:eastAsiaTheme="minorEastAsia" w:cstheme="minorHAnsi"/>
          <w:sz w:val="24"/>
          <w:szCs w:val="24"/>
          <w:lang w:val="el-GR" w:eastAsia="en-GB"/>
        </w:rPr>
        <w:t>ηλικιωμένους</w:t>
      </w:r>
      <w:r w:rsidRPr="00441010">
        <w:rPr>
          <w:rFonts w:eastAsiaTheme="minorEastAsia" w:cstheme="minorHAnsi"/>
          <w:sz w:val="24"/>
          <w:szCs w:val="24"/>
          <w:lang w:val="el-GR" w:eastAsia="en-GB"/>
        </w:rPr>
        <w:t xml:space="preserve"> μέντορες όπως </w:t>
      </w:r>
      <w:r w:rsidR="004C3836">
        <w:rPr>
          <w:rFonts w:eastAsiaTheme="minorEastAsia" w:cstheme="minorHAnsi"/>
          <w:sz w:val="24"/>
          <w:szCs w:val="24"/>
          <w:lang w:val="el-GR" w:eastAsia="en-GB"/>
        </w:rPr>
        <w:t>επιθυμούν</w:t>
      </w:r>
      <w:r w:rsidRPr="00441010">
        <w:rPr>
          <w:rFonts w:eastAsiaTheme="minorEastAsia" w:cstheme="minorHAnsi"/>
          <w:sz w:val="24"/>
          <w:szCs w:val="24"/>
          <w:lang w:val="el-GR" w:eastAsia="en-GB"/>
        </w:rPr>
        <w:t xml:space="preserve">. Είναι σημαντικό να μην επιλέξουν μεγαλύτερες λέξεις (το πολύ 6 γράμματα) λόγω </w:t>
      </w:r>
      <w:r w:rsidR="006C1924">
        <w:rPr>
          <w:rFonts w:eastAsiaTheme="minorEastAsia" w:cstheme="minorHAnsi"/>
          <w:sz w:val="24"/>
          <w:szCs w:val="24"/>
          <w:lang w:val="el-GR" w:eastAsia="en-GB"/>
        </w:rPr>
        <w:t xml:space="preserve">της </w:t>
      </w:r>
      <w:r w:rsidRPr="00441010">
        <w:rPr>
          <w:rFonts w:eastAsiaTheme="minorEastAsia" w:cstheme="minorHAnsi"/>
          <w:sz w:val="24"/>
          <w:szCs w:val="24"/>
          <w:lang w:val="el-GR" w:eastAsia="en-GB"/>
        </w:rPr>
        <w:t xml:space="preserve">δυσκολίας και να μην υπάρχουν περισσότερες από 10 από αυτές τις λέξεις (ζυγός αριθμός). Οι λέξεις πρέπει να γράφονται στην ονομαστική </w:t>
      </w:r>
      <w:r w:rsidRPr="00441010">
        <w:rPr>
          <w:rFonts w:eastAsiaTheme="minorEastAsia" w:cstheme="minorHAnsi"/>
          <w:sz w:val="24"/>
          <w:szCs w:val="24"/>
          <w:lang w:val="el-GR" w:eastAsia="en-GB"/>
        </w:rPr>
        <w:lastRenderedPageBreak/>
        <w:t>του ενικού και κατ' εξαίρεση με τη μορφή που χρησιμοποιείται η λέξη, καθώς η σημασία της λέξης μπορεί να αλλάξει τοποθετώντας την στην ονομαστική του ενικού.</w:t>
      </w:r>
    </w:p>
    <w:p w:rsidR="006C1924" w:rsidRPr="00B473C2" w:rsidRDefault="006C1924" w:rsidP="006C1924">
      <w:pPr>
        <w:rPr>
          <w:rFonts w:eastAsiaTheme="minorEastAsia" w:cstheme="minorHAnsi"/>
          <w:sz w:val="24"/>
          <w:szCs w:val="24"/>
          <w:lang w:val="el-GR" w:eastAsia="en-GB"/>
        </w:rPr>
      </w:pPr>
      <w:bookmarkStart w:id="18" w:name="_Toc89085974"/>
    </w:p>
    <w:p w:rsidR="005007A2" w:rsidRPr="00C5326D" w:rsidRDefault="005007A2" w:rsidP="00C5326D">
      <w:pPr>
        <w:pStyle w:val="Heading1"/>
        <w:jc w:val="both"/>
        <w:rPr>
          <w:color w:val="auto"/>
          <w:sz w:val="24"/>
          <w:szCs w:val="24"/>
          <w:lang w:val="el-GR"/>
        </w:rPr>
      </w:pPr>
      <w:r w:rsidRPr="00C5326D">
        <w:rPr>
          <w:color w:val="auto"/>
          <w:sz w:val="24"/>
          <w:szCs w:val="24"/>
          <w:lang w:val="el-GR"/>
        </w:rPr>
        <w:t xml:space="preserve">3.3.2. </w:t>
      </w:r>
      <w:r w:rsidR="006C1924" w:rsidRPr="00C5326D">
        <w:rPr>
          <w:color w:val="auto"/>
          <w:sz w:val="24"/>
          <w:szCs w:val="24"/>
          <w:lang w:val="el-GR"/>
        </w:rPr>
        <w:t xml:space="preserve">Περιγραφή της κατασκευής </w:t>
      </w:r>
      <w:bookmarkEnd w:id="18"/>
    </w:p>
    <w:p w:rsidR="005007A2" w:rsidRPr="006C1924" w:rsidRDefault="005007A2" w:rsidP="005007A2">
      <w:pPr>
        <w:jc w:val="both"/>
        <w:rPr>
          <w:rFonts w:eastAsiaTheme="minorEastAsia"/>
          <w:lang w:val="el-GR" w:eastAsia="en-GB"/>
        </w:rPr>
      </w:pPr>
    </w:p>
    <w:p w:rsidR="006C1924" w:rsidRPr="006C1924" w:rsidRDefault="006C1924" w:rsidP="006C1924">
      <w:pPr>
        <w:spacing w:line="360" w:lineRule="auto"/>
        <w:jc w:val="both"/>
        <w:rPr>
          <w:rFonts w:eastAsiaTheme="minorEastAsia" w:cstheme="minorHAnsi"/>
          <w:sz w:val="24"/>
          <w:szCs w:val="24"/>
          <w:lang w:val="el-GR" w:eastAsia="en-GB"/>
        </w:rPr>
      </w:pPr>
      <w:r>
        <w:rPr>
          <w:rFonts w:eastAsiaTheme="minorEastAsia" w:cstheme="minorHAnsi"/>
          <w:sz w:val="24"/>
          <w:szCs w:val="24"/>
          <w:lang w:val="el-GR" w:eastAsia="en-GB"/>
        </w:rPr>
        <w:t>Το</w:t>
      </w:r>
      <w:r w:rsidRPr="006C1924">
        <w:rPr>
          <w:rFonts w:eastAsiaTheme="minorEastAsia" w:cstheme="minorHAnsi"/>
          <w:sz w:val="24"/>
          <w:szCs w:val="24"/>
          <w:lang w:val="el-GR" w:eastAsia="en-GB"/>
        </w:rPr>
        <w:t xml:space="preserve"> διδακτικό παιχνίδι «</w:t>
      </w:r>
      <w:proofErr w:type="spellStart"/>
      <w:r w:rsidRPr="006C1924">
        <w:rPr>
          <w:rFonts w:eastAsiaTheme="minorEastAsia" w:cstheme="minorHAnsi"/>
          <w:sz w:val="24"/>
          <w:szCs w:val="24"/>
          <w:lang w:val="el-GR" w:eastAsia="en-GB"/>
        </w:rPr>
        <w:t>Križkraž</w:t>
      </w:r>
      <w:proofErr w:type="spellEnd"/>
      <w:r w:rsidRPr="006C1924">
        <w:rPr>
          <w:rFonts w:eastAsiaTheme="minorEastAsia" w:cstheme="minorHAnsi"/>
          <w:sz w:val="24"/>
          <w:szCs w:val="24"/>
          <w:lang w:val="el-GR" w:eastAsia="en-GB"/>
        </w:rPr>
        <w:t>» είναι ένα παιχνίδι λέξεων με το οποίο θέλουμε να φέρουμε τα γράμματα πιο κοντά στα παιδιά μέσα από ένα συγκεκριμένο θέμα.</w:t>
      </w:r>
    </w:p>
    <w:p w:rsidR="006C1924" w:rsidRPr="006C1924" w:rsidRDefault="006C1924" w:rsidP="006C1924">
      <w:pPr>
        <w:spacing w:line="360" w:lineRule="auto"/>
        <w:jc w:val="both"/>
        <w:rPr>
          <w:rFonts w:eastAsiaTheme="minorEastAsia" w:cstheme="minorHAnsi"/>
          <w:sz w:val="24"/>
          <w:szCs w:val="24"/>
          <w:lang w:val="el-GR" w:eastAsia="en-GB"/>
        </w:rPr>
      </w:pPr>
      <w:r w:rsidRPr="006C1924">
        <w:rPr>
          <w:rFonts w:eastAsiaTheme="minorEastAsia" w:cstheme="minorHAnsi"/>
          <w:sz w:val="24"/>
          <w:szCs w:val="24"/>
          <w:lang w:val="el-GR" w:eastAsia="en-GB"/>
        </w:rPr>
        <w:t xml:space="preserve">Στην πρώτη συνάντηση, ο </w:t>
      </w:r>
      <w:r>
        <w:rPr>
          <w:rFonts w:eastAsiaTheme="minorEastAsia" w:cstheme="minorHAnsi"/>
          <w:sz w:val="24"/>
          <w:szCs w:val="24"/>
          <w:lang w:val="el-GR" w:eastAsia="en-GB"/>
        </w:rPr>
        <w:t>ηλικιωμένος</w:t>
      </w:r>
      <w:r w:rsidRPr="006C1924">
        <w:rPr>
          <w:rFonts w:eastAsiaTheme="minorEastAsia" w:cstheme="minorHAnsi"/>
          <w:sz w:val="24"/>
          <w:szCs w:val="24"/>
          <w:lang w:val="el-GR" w:eastAsia="en-GB"/>
        </w:rPr>
        <w:t xml:space="preserve"> μέντορας ε</w:t>
      </w:r>
      <w:r>
        <w:rPr>
          <w:rFonts w:eastAsiaTheme="minorEastAsia" w:cstheme="minorHAnsi"/>
          <w:sz w:val="24"/>
          <w:szCs w:val="24"/>
          <w:lang w:val="el-GR" w:eastAsia="en-GB"/>
        </w:rPr>
        <w:t>τοιμάζει μια παρουσίαση του αλφά</w:t>
      </w:r>
      <w:r w:rsidRPr="006C1924">
        <w:rPr>
          <w:rFonts w:eastAsiaTheme="minorEastAsia" w:cstheme="minorHAnsi"/>
          <w:sz w:val="24"/>
          <w:szCs w:val="24"/>
          <w:lang w:val="el-GR" w:eastAsia="en-GB"/>
        </w:rPr>
        <w:t>βητου (εργαστήριο – πώς να θυμάστε τα γράμματα). Επίσης, κατά την πρώτη συνάντηση τα παιδιά θα πρέπει να χωριστούν σε μικρότερες ομάδες (3-4 παιδιά). Κά</w:t>
      </w:r>
      <w:r>
        <w:rPr>
          <w:rFonts w:eastAsiaTheme="minorEastAsia" w:cstheme="minorHAnsi"/>
          <w:sz w:val="24"/>
          <w:szCs w:val="24"/>
          <w:lang w:val="el-GR" w:eastAsia="en-GB"/>
        </w:rPr>
        <w:t>θε ομάδα θα πρέπει να κατασκευάσ</w:t>
      </w:r>
      <w:r w:rsidRPr="006C1924">
        <w:rPr>
          <w:rFonts w:eastAsiaTheme="minorEastAsia" w:cstheme="minorHAnsi"/>
          <w:sz w:val="24"/>
          <w:szCs w:val="24"/>
          <w:lang w:val="el-GR" w:eastAsia="en-GB"/>
        </w:rPr>
        <w:t>ει γράμματα (όπως περιγράφεται παρακάτω).</w:t>
      </w:r>
    </w:p>
    <w:p w:rsidR="0091124E" w:rsidRPr="0091124E" w:rsidRDefault="002B318F" w:rsidP="0091124E">
      <w:pPr>
        <w:spacing w:line="360" w:lineRule="auto"/>
        <w:jc w:val="both"/>
        <w:rPr>
          <w:rFonts w:eastAsiaTheme="minorEastAsia" w:cstheme="minorHAnsi"/>
          <w:sz w:val="24"/>
          <w:szCs w:val="24"/>
          <w:lang w:val="el-GR" w:eastAsia="en-GB"/>
        </w:rPr>
      </w:pPr>
      <w:r w:rsidRPr="002B318F">
        <w:rPr>
          <w:rFonts w:eastAsiaTheme="minorEastAsia" w:cstheme="minorHAnsi"/>
          <w:sz w:val="24"/>
          <w:szCs w:val="24"/>
          <w:lang w:val="el-GR" w:eastAsia="en-GB"/>
        </w:rPr>
        <w:t>Σε άλλες τρεις συναντήσεις τα παιδιά εργάζονται επίσης σε ομάδ</w:t>
      </w:r>
      <w:r>
        <w:rPr>
          <w:rFonts w:eastAsiaTheme="minorEastAsia" w:cstheme="minorHAnsi"/>
          <w:sz w:val="24"/>
          <w:szCs w:val="24"/>
          <w:lang w:val="el-GR" w:eastAsia="en-GB"/>
        </w:rPr>
        <w:t xml:space="preserve">ες. Μια ομάδα μπορεί να φτιάξει </w:t>
      </w:r>
      <w:r w:rsidR="00A15C1C">
        <w:rPr>
          <w:rFonts w:eastAsiaTheme="minorEastAsia" w:cstheme="minorHAnsi"/>
          <w:sz w:val="24"/>
          <w:szCs w:val="24"/>
          <w:lang w:val="el-GR" w:eastAsia="en-GB"/>
        </w:rPr>
        <w:t>τη σανίδα</w:t>
      </w:r>
      <w:r>
        <w:rPr>
          <w:rFonts w:eastAsiaTheme="minorEastAsia" w:cstheme="minorHAnsi"/>
          <w:sz w:val="24"/>
          <w:szCs w:val="24"/>
          <w:lang w:val="el-GR" w:eastAsia="en-GB"/>
        </w:rPr>
        <w:t xml:space="preserve"> του παιχνιδιού</w:t>
      </w:r>
      <w:r w:rsidRPr="002B318F">
        <w:rPr>
          <w:rFonts w:eastAsiaTheme="minorEastAsia" w:cstheme="minorHAnsi"/>
          <w:sz w:val="24"/>
          <w:szCs w:val="24"/>
          <w:lang w:val="el-GR" w:eastAsia="en-GB"/>
        </w:rPr>
        <w:t xml:space="preserve">, δύο ομάδες μπορούν να φτιάξουν </w:t>
      </w:r>
      <w:r>
        <w:rPr>
          <w:rFonts w:eastAsiaTheme="minorEastAsia" w:cstheme="minorHAnsi"/>
          <w:sz w:val="24"/>
          <w:szCs w:val="24"/>
          <w:lang w:val="el-GR" w:eastAsia="en-GB"/>
        </w:rPr>
        <w:t>τις κάρτες</w:t>
      </w:r>
      <w:r w:rsidRPr="002B318F">
        <w:rPr>
          <w:rFonts w:eastAsiaTheme="minorEastAsia" w:cstheme="minorHAnsi"/>
          <w:sz w:val="24"/>
          <w:szCs w:val="24"/>
          <w:lang w:val="el-GR" w:eastAsia="en-GB"/>
        </w:rPr>
        <w:t xml:space="preserve">. </w:t>
      </w:r>
      <w:r w:rsidR="00A15C1C">
        <w:rPr>
          <w:rFonts w:eastAsiaTheme="minorEastAsia" w:cstheme="minorHAnsi"/>
          <w:sz w:val="24"/>
          <w:szCs w:val="24"/>
          <w:lang w:val="el-GR" w:eastAsia="en-GB"/>
        </w:rPr>
        <w:t>Η σανίδα</w:t>
      </w:r>
      <w:r w:rsidRPr="002B318F">
        <w:rPr>
          <w:rFonts w:eastAsiaTheme="minorEastAsia" w:cstheme="minorHAnsi"/>
          <w:sz w:val="24"/>
          <w:szCs w:val="24"/>
          <w:lang w:val="el-GR" w:eastAsia="en-GB"/>
        </w:rPr>
        <w:t xml:space="preserve"> και όλες οι κάρτες μπορούν να κατασκευαστούν σε τρεις συναντήσεις (κάθε συνάντηση διαρκεί 2 ώρες).</w:t>
      </w:r>
      <w:r w:rsidR="0091124E">
        <w:rPr>
          <w:rFonts w:eastAsiaTheme="minorEastAsia" w:cstheme="minorHAnsi"/>
          <w:sz w:val="24"/>
          <w:szCs w:val="24"/>
          <w:lang w:val="el-GR" w:eastAsia="en-GB"/>
        </w:rPr>
        <w:t xml:space="preserve"> </w:t>
      </w:r>
      <w:r w:rsidRPr="002B318F">
        <w:rPr>
          <w:rFonts w:eastAsiaTheme="minorEastAsia" w:cstheme="minorHAnsi"/>
          <w:sz w:val="24"/>
          <w:szCs w:val="24"/>
          <w:lang w:val="el-GR" w:eastAsia="en-GB"/>
        </w:rPr>
        <w:t xml:space="preserve">Σε κάθε συνάντηση, ο μέντορας προετοιμάζει ένα εργαστήριο στο οποίο εισάγει τις λέξεις που κατασκευάζουν στη συνάντηση - όλες οι λέξεις που θα είναι μέρος του παιχνιδιού πρέπει να παρουσιάζονται </w:t>
      </w:r>
      <w:r w:rsidR="0091124E">
        <w:rPr>
          <w:rFonts w:eastAsiaTheme="minorEastAsia" w:cstheme="minorHAnsi"/>
          <w:sz w:val="24"/>
          <w:szCs w:val="24"/>
          <w:lang w:val="el-GR" w:eastAsia="en-GB"/>
        </w:rPr>
        <w:t>με</w:t>
      </w:r>
      <w:r w:rsidRPr="002B318F">
        <w:rPr>
          <w:rFonts w:eastAsiaTheme="minorEastAsia" w:cstheme="minorHAnsi"/>
          <w:sz w:val="24"/>
          <w:szCs w:val="24"/>
          <w:lang w:val="el-GR" w:eastAsia="en-GB"/>
        </w:rPr>
        <w:t xml:space="preserve"> φωτογραφίες σε αφίσα που </w:t>
      </w:r>
      <w:r w:rsidR="0091124E">
        <w:rPr>
          <w:rFonts w:eastAsiaTheme="minorEastAsia" w:cstheme="minorHAnsi"/>
          <w:sz w:val="24"/>
          <w:szCs w:val="24"/>
          <w:lang w:val="el-GR" w:eastAsia="en-GB"/>
        </w:rPr>
        <w:t>τοποθετείται</w:t>
      </w:r>
      <w:r w:rsidRPr="002B318F">
        <w:rPr>
          <w:rFonts w:eastAsiaTheme="minorEastAsia" w:cstheme="minorHAnsi"/>
          <w:sz w:val="24"/>
          <w:szCs w:val="24"/>
          <w:lang w:val="el-GR" w:eastAsia="en-GB"/>
        </w:rPr>
        <w:t xml:space="preserve"> σε εμφανές σημείο. Τα παιδιά θα πρέπει στη συνέχεια να προσπαθήσουν να βρουν τι αντιπροσωπεύει κάθε φωτογραφία μέσα από το παιχνίδι και ο μέντορας ή ο εκπαιδευτικός θα πρέπει να γράψει τη λέξη με κάθε φωτογραφία (με κεφαλαία γράμματα).</w:t>
      </w:r>
      <w:r w:rsidR="005C7F9F">
        <w:rPr>
          <w:rFonts w:eastAsiaTheme="minorEastAsia" w:cstheme="minorHAnsi"/>
          <w:sz w:val="24"/>
          <w:szCs w:val="24"/>
          <w:lang w:val="el-GR" w:eastAsia="en-GB"/>
        </w:rPr>
        <w:t xml:space="preserve"> </w:t>
      </w:r>
      <w:r w:rsidR="0091124E" w:rsidRPr="0091124E">
        <w:rPr>
          <w:rFonts w:eastAsiaTheme="minorEastAsia" w:cstheme="minorHAnsi"/>
          <w:sz w:val="24"/>
          <w:szCs w:val="24"/>
          <w:lang w:val="el-GR" w:eastAsia="en-GB"/>
        </w:rPr>
        <w:t>Είναι σημαντικό να ενθαρρύνετε τα παιδιά να θυμούνται την ορθ</w:t>
      </w:r>
      <w:r w:rsidR="0091124E">
        <w:rPr>
          <w:rFonts w:eastAsiaTheme="minorEastAsia" w:cstheme="minorHAnsi"/>
          <w:sz w:val="24"/>
          <w:szCs w:val="24"/>
          <w:lang w:val="el-GR" w:eastAsia="en-GB"/>
        </w:rPr>
        <w:t xml:space="preserve">ογραφία μιας μεμονωμένης λέξης το οποίο </w:t>
      </w:r>
      <w:r w:rsidR="0091124E" w:rsidRPr="0091124E">
        <w:rPr>
          <w:rFonts w:eastAsiaTheme="minorEastAsia" w:cstheme="minorHAnsi"/>
          <w:sz w:val="24"/>
          <w:szCs w:val="24"/>
          <w:lang w:val="el-GR" w:eastAsia="en-GB"/>
        </w:rPr>
        <w:t xml:space="preserve">μπορεί να γίνει </w:t>
      </w:r>
      <w:r w:rsidR="0091124E">
        <w:rPr>
          <w:rFonts w:eastAsiaTheme="minorEastAsia" w:cstheme="minorHAnsi"/>
          <w:sz w:val="24"/>
          <w:szCs w:val="24"/>
          <w:lang w:val="el-GR" w:eastAsia="en-GB"/>
        </w:rPr>
        <w:t>λέγοντας</w:t>
      </w:r>
      <w:r w:rsidR="0091124E" w:rsidRPr="0091124E">
        <w:rPr>
          <w:rFonts w:eastAsiaTheme="minorEastAsia" w:cstheme="minorHAnsi"/>
          <w:sz w:val="24"/>
          <w:szCs w:val="24"/>
          <w:lang w:val="el-GR" w:eastAsia="en-GB"/>
        </w:rPr>
        <w:t xml:space="preserve"> την ορθογραφία μιας λέξης δυνατά (επαναλαμβανόμενη). Η αφίσα θα πρέπει να είναι διαθέσιμη για μεγαλύτερο χρονικό διάστημα σε εμφανές σημείο στην αίθουσα/</w:t>
      </w:r>
      <w:r w:rsidR="005C7F9F">
        <w:rPr>
          <w:rFonts w:eastAsiaTheme="minorEastAsia" w:cstheme="minorHAnsi"/>
          <w:sz w:val="24"/>
          <w:szCs w:val="24"/>
          <w:lang w:val="el-GR" w:eastAsia="en-GB"/>
        </w:rPr>
        <w:t>δωμάτιο παιχνιδιού</w:t>
      </w:r>
      <w:r w:rsidR="0091124E" w:rsidRPr="0091124E">
        <w:rPr>
          <w:rFonts w:eastAsiaTheme="minorEastAsia" w:cstheme="minorHAnsi"/>
          <w:sz w:val="24"/>
          <w:szCs w:val="24"/>
          <w:lang w:val="el-GR" w:eastAsia="en-GB"/>
        </w:rPr>
        <w:t xml:space="preserve"> όπου θα παίζουν τα παιδιά.</w:t>
      </w:r>
    </w:p>
    <w:p w:rsidR="005023CC" w:rsidRPr="00C5326D" w:rsidRDefault="00A15C1C" w:rsidP="005023CC">
      <w:pPr>
        <w:spacing w:line="360" w:lineRule="auto"/>
        <w:jc w:val="both"/>
        <w:rPr>
          <w:rFonts w:eastAsiaTheme="minorEastAsia" w:cstheme="minorHAnsi"/>
          <w:sz w:val="24"/>
          <w:szCs w:val="24"/>
          <w:lang w:val="el-GR" w:eastAsia="en-GB"/>
        </w:rPr>
      </w:pPr>
      <w:r>
        <w:rPr>
          <w:rFonts w:eastAsiaTheme="minorEastAsia" w:cstheme="minorHAnsi"/>
          <w:sz w:val="24"/>
          <w:szCs w:val="24"/>
          <w:lang w:val="el-GR" w:eastAsia="en-GB"/>
        </w:rPr>
        <w:t>Η σανίδα</w:t>
      </w:r>
      <w:r w:rsidRPr="002B318F">
        <w:rPr>
          <w:rFonts w:eastAsiaTheme="minorEastAsia" w:cstheme="minorHAnsi"/>
          <w:sz w:val="24"/>
          <w:szCs w:val="24"/>
          <w:lang w:val="el-GR" w:eastAsia="en-GB"/>
        </w:rPr>
        <w:t xml:space="preserve"> </w:t>
      </w:r>
      <w:r w:rsidR="00AC60F2" w:rsidRPr="00AC60F2">
        <w:rPr>
          <w:rFonts w:eastAsiaTheme="minorEastAsia" w:cstheme="minorHAnsi"/>
          <w:bCs/>
          <w:sz w:val="24"/>
          <w:szCs w:val="24"/>
          <w:lang w:val="el-GR" w:eastAsia="en-GB"/>
        </w:rPr>
        <w:t xml:space="preserve">του παιχνιδιού μπορεί να </w:t>
      </w:r>
      <w:r w:rsidR="00AC60F2">
        <w:rPr>
          <w:rFonts w:eastAsiaTheme="minorEastAsia" w:cstheme="minorHAnsi"/>
          <w:bCs/>
          <w:sz w:val="24"/>
          <w:szCs w:val="24"/>
          <w:lang w:val="el-GR" w:eastAsia="en-GB"/>
        </w:rPr>
        <w:t>κατασκευαστεί</w:t>
      </w:r>
      <w:r w:rsidR="00AC60F2" w:rsidRPr="00AC60F2">
        <w:rPr>
          <w:rFonts w:eastAsiaTheme="minorEastAsia" w:cstheme="minorHAnsi"/>
          <w:bCs/>
          <w:sz w:val="24"/>
          <w:szCs w:val="24"/>
          <w:lang w:val="el-GR" w:eastAsia="en-GB"/>
        </w:rPr>
        <w:t xml:space="preserve"> από χαρτόνι, σκληρό χαρτί ή πλαστικοποιημένο υλικό στο οποίο μπορούμε να γράψουμε με μαρκαδόρους. Είναι σημαντικό το υλικό να είναι σκληρό και να μην λυγίζει. Επομένως, για να αυξηθεί η αντοχή, η σανίδα του παιχνιδιού μπορεί να επενδυθεί με διαφανή </w:t>
      </w:r>
      <w:r>
        <w:rPr>
          <w:rFonts w:eastAsiaTheme="minorEastAsia" w:cstheme="minorHAnsi"/>
          <w:bCs/>
          <w:sz w:val="24"/>
          <w:szCs w:val="24"/>
          <w:lang w:val="el-GR" w:eastAsia="en-GB"/>
        </w:rPr>
        <w:t>κολλητική ταινία. Το πλέγμα στη</w:t>
      </w:r>
      <w:r w:rsidR="00AC60F2" w:rsidRPr="00AC60F2">
        <w:rPr>
          <w:rFonts w:eastAsiaTheme="minorEastAsia" w:cstheme="minorHAnsi"/>
          <w:bCs/>
          <w:sz w:val="24"/>
          <w:szCs w:val="24"/>
          <w:lang w:val="el-GR" w:eastAsia="en-GB"/>
        </w:rPr>
        <w:t xml:space="preserve"> </w:t>
      </w:r>
      <w:r>
        <w:rPr>
          <w:rFonts w:eastAsiaTheme="minorEastAsia" w:cstheme="minorHAnsi"/>
          <w:bCs/>
          <w:sz w:val="24"/>
          <w:szCs w:val="24"/>
          <w:lang w:val="el-GR" w:eastAsia="en-GB"/>
        </w:rPr>
        <w:t>σανίδα</w:t>
      </w:r>
      <w:r w:rsidR="00AC60F2" w:rsidRPr="00AC60F2">
        <w:rPr>
          <w:rFonts w:eastAsiaTheme="minorEastAsia" w:cstheme="minorHAnsi"/>
          <w:bCs/>
          <w:sz w:val="24"/>
          <w:szCs w:val="24"/>
          <w:lang w:val="el-GR" w:eastAsia="en-GB"/>
        </w:rPr>
        <w:t xml:space="preserve"> παιχνιδιού πρέπει να αποτελείται από μονό αριθμό πεδίων σε σειρές και στήλες.</w:t>
      </w:r>
      <w:r w:rsidR="00F56A3E">
        <w:rPr>
          <w:rFonts w:eastAsiaTheme="minorEastAsia" w:cstheme="minorHAnsi"/>
          <w:bCs/>
          <w:sz w:val="24"/>
          <w:szCs w:val="24"/>
          <w:lang w:val="el-GR" w:eastAsia="en-GB"/>
        </w:rPr>
        <w:t xml:space="preserve"> </w:t>
      </w:r>
      <w:r w:rsidR="00F56A3E" w:rsidRPr="00F56A3E">
        <w:rPr>
          <w:rFonts w:eastAsiaTheme="minorEastAsia" w:cstheme="minorHAnsi"/>
          <w:sz w:val="24"/>
          <w:szCs w:val="24"/>
          <w:lang w:val="el-GR" w:eastAsia="en-GB"/>
        </w:rPr>
        <w:t xml:space="preserve">Το </w:t>
      </w:r>
      <w:r w:rsidR="00F56A3E" w:rsidRPr="00F56A3E">
        <w:rPr>
          <w:rFonts w:eastAsiaTheme="minorEastAsia" w:cstheme="minorHAnsi"/>
          <w:sz w:val="24"/>
          <w:szCs w:val="24"/>
          <w:lang w:val="el-GR" w:eastAsia="en-GB"/>
        </w:rPr>
        <w:lastRenderedPageBreak/>
        <w:t>μέγεθος του πλέγματος εξαρτάται από τον αριθμό και το μήκος των λέξεων.</w:t>
      </w:r>
      <w:r w:rsidR="005023CC">
        <w:rPr>
          <w:rFonts w:eastAsiaTheme="minorEastAsia" w:cstheme="minorHAnsi"/>
          <w:sz w:val="24"/>
          <w:szCs w:val="24"/>
          <w:lang w:val="el-GR" w:eastAsia="en-GB"/>
        </w:rPr>
        <w:t xml:space="preserve"> </w:t>
      </w:r>
      <w:r w:rsidR="00F56A3E" w:rsidRPr="00F56A3E">
        <w:rPr>
          <w:rFonts w:eastAsiaTheme="minorEastAsia" w:cstheme="minorHAnsi"/>
          <w:sz w:val="24"/>
          <w:szCs w:val="24"/>
          <w:lang w:val="el-GR" w:eastAsia="en-GB"/>
        </w:rPr>
        <w:t xml:space="preserve">Είναι σημαντικό η μέση να επισημαίνεται στο πλέγμα. Αυτό γίνεται βάφοντας πράσινο το μεσαίο πεδίο. Συνιστάται τα κουτιά στο πλέγμα να έχουν μέγεθος 3x3 </w:t>
      </w:r>
      <w:proofErr w:type="spellStart"/>
      <w:r w:rsidR="00F56A3E" w:rsidRPr="00F56A3E">
        <w:rPr>
          <w:rFonts w:eastAsiaTheme="minorEastAsia" w:cstheme="minorHAnsi"/>
          <w:sz w:val="24"/>
          <w:szCs w:val="24"/>
          <w:lang w:val="el-GR" w:eastAsia="en-GB"/>
        </w:rPr>
        <w:t>cm</w:t>
      </w:r>
      <w:proofErr w:type="spellEnd"/>
      <w:r w:rsidR="00F56A3E" w:rsidRPr="00F56A3E">
        <w:rPr>
          <w:rFonts w:eastAsiaTheme="minorEastAsia" w:cstheme="minorHAnsi"/>
          <w:sz w:val="24"/>
          <w:szCs w:val="24"/>
          <w:lang w:val="el-GR" w:eastAsia="en-GB"/>
        </w:rPr>
        <w:t xml:space="preserve">. Ο δάσκαλος προσχολικής ηλικίας ή ο </w:t>
      </w:r>
      <w:r w:rsidR="005023CC">
        <w:rPr>
          <w:rFonts w:eastAsiaTheme="minorEastAsia" w:cstheme="minorHAnsi"/>
          <w:sz w:val="24"/>
          <w:szCs w:val="24"/>
          <w:lang w:val="el-GR" w:eastAsia="en-GB"/>
        </w:rPr>
        <w:t xml:space="preserve">μέντορας </w:t>
      </w:r>
      <w:r w:rsidR="00F56A3E" w:rsidRPr="00F56A3E">
        <w:rPr>
          <w:rFonts w:eastAsiaTheme="minorEastAsia" w:cstheme="minorHAnsi"/>
          <w:sz w:val="24"/>
          <w:szCs w:val="24"/>
          <w:lang w:val="el-GR" w:eastAsia="en-GB"/>
        </w:rPr>
        <w:t>γράφει</w:t>
      </w:r>
      <w:r w:rsidR="005023CC" w:rsidRPr="005023CC">
        <w:rPr>
          <w:rFonts w:eastAsiaTheme="minorEastAsia" w:cstheme="minorHAnsi"/>
          <w:sz w:val="24"/>
          <w:szCs w:val="24"/>
          <w:lang w:val="el-GR" w:eastAsia="en-GB"/>
        </w:rPr>
        <w:t xml:space="preserve"> </w:t>
      </w:r>
      <w:r w:rsidR="005023CC">
        <w:rPr>
          <w:rFonts w:eastAsiaTheme="minorEastAsia" w:cstheme="minorHAnsi"/>
          <w:sz w:val="24"/>
          <w:szCs w:val="24"/>
          <w:lang w:val="el-GR" w:eastAsia="en-GB"/>
        </w:rPr>
        <w:t>σταυρωτά</w:t>
      </w:r>
      <w:r w:rsidR="00F56A3E" w:rsidRPr="00F56A3E">
        <w:rPr>
          <w:rFonts w:eastAsiaTheme="minorEastAsia" w:cstheme="minorHAnsi"/>
          <w:sz w:val="24"/>
          <w:szCs w:val="24"/>
          <w:lang w:val="el-GR" w:eastAsia="en-GB"/>
        </w:rPr>
        <w:t xml:space="preserve"> τις λέξεις που είναι μέρος του θέματος και είναι γραμμένες </w:t>
      </w:r>
      <w:r w:rsidR="005023CC">
        <w:rPr>
          <w:rFonts w:eastAsiaTheme="minorEastAsia" w:cstheme="minorHAnsi"/>
          <w:sz w:val="24"/>
          <w:szCs w:val="24"/>
          <w:lang w:val="el-GR" w:eastAsia="en-GB"/>
        </w:rPr>
        <w:t>στις κάρτες</w:t>
      </w:r>
      <w:r w:rsidR="00F56A3E" w:rsidRPr="00F56A3E">
        <w:rPr>
          <w:rFonts w:eastAsiaTheme="minorEastAsia" w:cstheme="minorHAnsi"/>
          <w:sz w:val="24"/>
          <w:szCs w:val="24"/>
          <w:lang w:val="el-GR" w:eastAsia="en-GB"/>
        </w:rPr>
        <w:t>. Τα πεδία πριν από το αρχικό και μετά το τελικό γράμμα της λέξης είναι χρωματισμένα με μαύρο χρώμα. Τα μαύρα κουτιά συμβολίζουν την αρχή και το τέλος της λέξης.</w:t>
      </w:r>
      <w:r w:rsidR="005023CC">
        <w:rPr>
          <w:rFonts w:eastAsiaTheme="minorEastAsia" w:cstheme="minorHAnsi"/>
          <w:sz w:val="24"/>
          <w:szCs w:val="24"/>
          <w:lang w:val="el-GR" w:eastAsia="en-GB"/>
        </w:rPr>
        <w:t xml:space="preserve"> </w:t>
      </w:r>
      <w:r w:rsidR="005023CC" w:rsidRPr="005023CC">
        <w:rPr>
          <w:rFonts w:eastAsiaTheme="minorEastAsia" w:cstheme="minorHAnsi"/>
          <w:sz w:val="24"/>
          <w:szCs w:val="24"/>
          <w:lang w:val="el-GR" w:eastAsia="en-GB"/>
        </w:rPr>
        <w:t xml:space="preserve">Το παράδειγμα </w:t>
      </w:r>
      <w:r w:rsidR="005023CC">
        <w:rPr>
          <w:rFonts w:eastAsiaTheme="minorEastAsia" w:cstheme="minorHAnsi"/>
          <w:sz w:val="24"/>
          <w:szCs w:val="24"/>
          <w:lang w:val="el-GR" w:eastAsia="en-GB"/>
        </w:rPr>
        <w:t>της σανίδας</w:t>
      </w:r>
      <w:r w:rsidR="005023CC" w:rsidRPr="005023CC">
        <w:rPr>
          <w:rFonts w:eastAsiaTheme="minorEastAsia" w:cstheme="minorHAnsi"/>
          <w:sz w:val="24"/>
          <w:szCs w:val="24"/>
          <w:lang w:val="el-GR" w:eastAsia="en-GB"/>
        </w:rPr>
        <w:t xml:space="preserve"> παιχνιδιού είναι </w:t>
      </w:r>
      <w:proofErr w:type="spellStart"/>
      <w:r w:rsidR="005023CC" w:rsidRPr="005023CC">
        <w:rPr>
          <w:rFonts w:eastAsiaTheme="minorEastAsia" w:cstheme="minorHAnsi"/>
          <w:sz w:val="24"/>
          <w:szCs w:val="24"/>
          <w:lang w:val="el-GR" w:eastAsia="en-GB"/>
        </w:rPr>
        <w:t>προσβάσιμο</w:t>
      </w:r>
      <w:proofErr w:type="spellEnd"/>
      <w:r w:rsidR="005023CC" w:rsidRPr="005023CC">
        <w:rPr>
          <w:rFonts w:eastAsiaTheme="minorEastAsia" w:cstheme="minorHAnsi"/>
          <w:sz w:val="24"/>
          <w:szCs w:val="24"/>
          <w:lang w:val="el-GR" w:eastAsia="en-GB"/>
        </w:rPr>
        <w:t xml:space="preserve"> κάνοντας κλικ</w:t>
      </w:r>
      <w:r w:rsidR="00C5326D">
        <w:rPr>
          <w:rFonts w:eastAsiaTheme="minorEastAsia" w:cstheme="minorHAnsi"/>
          <w:sz w:val="24"/>
          <w:szCs w:val="24"/>
          <w:lang w:val="el-GR" w:eastAsia="en-GB"/>
        </w:rPr>
        <w:t xml:space="preserve"> (</w:t>
      </w:r>
      <w:hyperlink r:id="rId21" w:history="1">
        <w:r w:rsidR="00C5326D" w:rsidRPr="00C62143">
          <w:rPr>
            <w:rStyle w:val="Hyperlink"/>
            <w:rFonts w:cstheme="minorHAnsi"/>
            <w:sz w:val="24"/>
            <w:szCs w:val="24"/>
          </w:rPr>
          <w:t>clicking</w:t>
        </w:r>
      </w:hyperlink>
      <w:r w:rsidR="00C5326D">
        <w:rPr>
          <w:rFonts w:cstheme="minorHAnsi"/>
          <w:sz w:val="24"/>
          <w:szCs w:val="24"/>
          <w:lang w:val="el-GR"/>
        </w:rPr>
        <w:t>)</w:t>
      </w:r>
    </w:p>
    <w:p w:rsidR="005023CC" w:rsidRPr="00C5326D" w:rsidRDefault="005023CC" w:rsidP="005023CC">
      <w:pPr>
        <w:spacing w:line="360" w:lineRule="auto"/>
        <w:jc w:val="both"/>
        <w:rPr>
          <w:rFonts w:eastAsiaTheme="minorEastAsia" w:cstheme="minorHAnsi"/>
          <w:sz w:val="24"/>
          <w:szCs w:val="24"/>
          <w:lang w:val="el-GR" w:eastAsia="en-GB"/>
        </w:rPr>
      </w:pPr>
      <w:r w:rsidRPr="005023CC">
        <w:rPr>
          <w:rFonts w:eastAsiaTheme="minorEastAsia" w:cstheme="minorHAnsi"/>
          <w:sz w:val="24"/>
          <w:szCs w:val="24"/>
          <w:lang w:val="el-GR" w:eastAsia="en-GB"/>
        </w:rPr>
        <w:t xml:space="preserve">Ετοιμάζουμε επίσης </w:t>
      </w:r>
      <w:r>
        <w:rPr>
          <w:rFonts w:eastAsiaTheme="minorEastAsia" w:cstheme="minorHAnsi"/>
          <w:sz w:val="24"/>
          <w:szCs w:val="24"/>
          <w:lang w:val="el-GR" w:eastAsia="en-GB"/>
        </w:rPr>
        <w:t>κάρτες</w:t>
      </w:r>
      <w:r w:rsidRPr="005023CC">
        <w:rPr>
          <w:rFonts w:eastAsiaTheme="minorEastAsia" w:cstheme="minorHAnsi"/>
          <w:sz w:val="24"/>
          <w:szCs w:val="24"/>
          <w:lang w:val="el-GR" w:eastAsia="en-GB"/>
        </w:rPr>
        <w:t xml:space="preserve"> σύμφωνα με το επιλεγμένο θέμα του διδακτικού παιχνιδιού. Θα πρέπει να είναι περίπου 6,5×9 cm σε μέγεθος. Θ</w:t>
      </w:r>
      <w:r w:rsidR="00AE4B79">
        <w:rPr>
          <w:rFonts w:eastAsiaTheme="minorEastAsia" w:cstheme="minorHAnsi"/>
          <w:sz w:val="24"/>
          <w:szCs w:val="24"/>
          <w:lang w:val="el-GR" w:eastAsia="en-GB"/>
        </w:rPr>
        <w:t>α πρέπει να είναι κατασκευασμένες</w:t>
      </w:r>
      <w:r w:rsidRPr="005023CC">
        <w:rPr>
          <w:rFonts w:eastAsiaTheme="minorEastAsia" w:cstheme="minorHAnsi"/>
          <w:sz w:val="24"/>
          <w:szCs w:val="24"/>
          <w:lang w:val="el-GR" w:eastAsia="en-GB"/>
        </w:rPr>
        <w:t xml:space="preserve"> από υλικό που να επιτρέπει πολλαπλή χρήση. Προτείνουμε τη χρήση πλαστικοποιημένου χαρτιού πάνω στο οποίο μπορούμε να εκτυπώσουμε μεμονωμένα αντικείμενα, π.χ. μια φωτογραφία ενός παραδοσιακού πιάτου και μια επιγραφή του ονόματος αυτού του πιάτου με κεφαλαία γράμματα. Το</w:t>
      </w:r>
      <w:r w:rsidRPr="00B473C2">
        <w:rPr>
          <w:rFonts w:eastAsiaTheme="minorEastAsia" w:cstheme="minorHAnsi"/>
          <w:sz w:val="24"/>
          <w:szCs w:val="24"/>
          <w:lang w:val="el-GR" w:eastAsia="en-GB"/>
        </w:rPr>
        <w:t xml:space="preserve"> </w:t>
      </w:r>
      <w:r w:rsidRPr="005023CC">
        <w:rPr>
          <w:rFonts w:eastAsiaTheme="minorEastAsia" w:cstheme="minorHAnsi"/>
          <w:sz w:val="24"/>
          <w:szCs w:val="24"/>
          <w:lang w:val="el-GR" w:eastAsia="en-GB"/>
        </w:rPr>
        <w:t>παράδειγμα</w:t>
      </w:r>
      <w:r w:rsidRPr="00B473C2">
        <w:rPr>
          <w:rFonts w:eastAsiaTheme="minorEastAsia" w:cstheme="minorHAnsi"/>
          <w:sz w:val="24"/>
          <w:szCs w:val="24"/>
          <w:lang w:val="el-GR" w:eastAsia="en-GB"/>
        </w:rPr>
        <w:t xml:space="preserve"> </w:t>
      </w:r>
      <w:r w:rsidRPr="005023CC">
        <w:rPr>
          <w:rFonts w:eastAsiaTheme="minorEastAsia" w:cstheme="minorHAnsi"/>
          <w:sz w:val="24"/>
          <w:szCs w:val="24"/>
          <w:lang w:val="el-GR" w:eastAsia="en-GB"/>
        </w:rPr>
        <w:t>της</w:t>
      </w:r>
      <w:r w:rsidRPr="00B473C2">
        <w:rPr>
          <w:rFonts w:eastAsiaTheme="minorEastAsia" w:cstheme="minorHAnsi"/>
          <w:sz w:val="24"/>
          <w:szCs w:val="24"/>
          <w:lang w:val="el-GR" w:eastAsia="en-GB"/>
        </w:rPr>
        <w:t xml:space="preserve"> </w:t>
      </w:r>
      <w:r w:rsidRPr="005023CC">
        <w:rPr>
          <w:rFonts w:eastAsiaTheme="minorEastAsia" w:cstheme="minorHAnsi"/>
          <w:sz w:val="24"/>
          <w:szCs w:val="24"/>
          <w:lang w:val="el-GR" w:eastAsia="en-GB"/>
        </w:rPr>
        <w:t>κάρτας</w:t>
      </w:r>
      <w:r w:rsidRPr="00B473C2">
        <w:rPr>
          <w:rFonts w:eastAsiaTheme="minorEastAsia" w:cstheme="minorHAnsi"/>
          <w:sz w:val="24"/>
          <w:szCs w:val="24"/>
          <w:lang w:val="el-GR" w:eastAsia="en-GB"/>
        </w:rPr>
        <w:t xml:space="preserve"> </w:t>
      </w:r>
      <w:r w:rsidRPr="005023CC">
        <w:rPr>
          <w:rFonts w:eastAsiaTheme="minorEastAsia" w:cstheme="minorHAnsi"/>
          <w:sz w:val="24"/>
          <w:szCs w:val="24"/>
          <w:lang w:val="el-GR" w:eastAsia="en-GB"/>
        </w:rPr>
        <w:t>είναι</w:t>
      </w:r>
      <w:r w:rsidRPr="00B473C2">
        <w:rPr>
          <w:rFonts w:eastAsiaTheme="minorEastAsia" w:cstheme="minorHAnsi"/>
          <w:sz w:val="24"/>
          <w:szCs w:val="24"/>
          <w:lang w:val="el-GR" w:eastAsia="en-GB"/>
        </w:rPr>
        <w:t xml:space="preserve"> </w:t>
      </w:r>
      <w:proofErr w:type="spellStart"/>
      <w:r w:rsidRPr="005023CC">
        <w:rPr>
          <w:rFonts w:eastAsiaTheme="minorEastAsia" w:cstheme="minorHAnsi"/>
          <w:sz w:val="24"/>
          <w:szCs w:val="24"/>
          <w:lang w:val="el-GR" w:eastAsia="en-GB"/>
        </w:rPr>
        <w:t>προσβάσιμο</w:t>
      </w:r>
      <w:proofErr w:type="spellEnd"/>
      <w:r w:rsidRPr="00B473C2">
        <w:rPr>
          <w:rFonts w:eastAsiaTheme="minorEastAsia" w:cstheme="minorHAnsi"/>
          <w:sz w:val="24"/>
          <w:szCs w:val="24"/>
          <w:lang w:val="el-GR" w:eastAsia="en-GB"/>
        </w:rPr>
        <w:t xml:space="preserve"> </w:t>
      </w:r>
      <w:r w:rsidRPr="005023CC">
        <w:rPr>
          <w:rFonts w:eastAsiaTheme="minorEastAsia" w:cstheme="minorHAnsi"/>
          <w:sz w:val="24"/>
          <w:szCs w:val="24"/>
          <w:lang w:val="el-GR" w:eastAsia="en-GB"/>
        </w:rPr>
        <w:t>κάνοντας</w:t>
      </w:r>
      <w:r w:rsidRPr="00B473C2">
        <w:rPr>
          <w:rFonts w:eastAsiaTheme="minorEastAsia" w:cstheme="minorHAnsi"/>
          <w:sz w:val="24"/>
          <w:szCs w:val="24"/>
          <w:lang w:val="el-GR" w:eastAsia="en-GB"/>
        </w:rPr>
        <w:t xml:space="preserve"> </w:t>
      </w:r>
      <w:r w:rsidRPr="005023CC">
        <w:rPr>
          <w:rFonts w:eastAsiaTheme="minorEastAsia" w:cstheme="minorHAnsi"/>
          <w:sz w:val="24"/>
          <w:szCs w:val="24"/>
          <w:lang w:val="el-GR" w:eastAsia="en-GB"/>
        </w:rPr>
        <w:t>κλικ</w:t>
      </w:r>
      <w:r w:rsidR="00C5326D">
        <w:rPr>
          <w:rFonts w:eastAsiaTheme="minorEastAsia" w:cstheme="minorHAnsi"/>
          <w:sz w:val="24"/>
          <w:szCs w:val="24"/>
          <w:lang w:val="el-GR" w:eastAsia="en-GB"/>
        </w:rPr>
        <w:t xml:space="preserve"> (</w:t>
      </w:r>
      <w:hyperlink r:id="rId22" w:history="1">
        <w:r w:rsidR="00C5326D" w:rsidRPr="00C62143">
          <w:rPr>
            <w:rStyle w:val="Hyperlink"/>
            <w:rFonts w:cstheme="minorHAnsi"/>
            <w:sz w:val="24"/>
            <w:szCs w:val="24"/>
          </w:rPr>
          <w:t>clicking</w:t>
        </w:r>
      </w:hyperlink>
      <w:r w:rsidR="00C5326D">
        <w:rPr>
          <w:lang w:val="el-GR"/>
        </w:rPr>
        <w:t>)</w:t>
      </w:r>
    </w:p>
    <w:p w:rsidR="005023CC" w:rsidRPr="005023CC" w:rsidRDefault="005023CC" w:rsidP="005023CC">
      <w:pPr>
        <w:spacing w:line="360" w:lineRule="auto"/>
        <w:jc w:val="both"/>
        <w:rPr>
          <w:rFonts w:eastAsiaTheme="minorEastAsia" w:cstheme="minorHAnsi"/>
          <w:sz w:val="24"/>
          <w:szCs w:val="24"/>
          <w:lang w:val="el-GR" w:eastAsia="en-GB"/>
        </w:rPr>
      </w:pPr>
      <w:r w:rsidRPr="005023CC">
        <w:rPr>
          <w:rFonts w:eastAsiaTheme="minorEastAsia" w:cstheme="minorHAnsi"/>
          <w:sz w:val="24"/>
          <w:szCs w:val="24"/>
          <w:lang w:val="el-GR" w:eastAsia="en-GB"/>
        </w:rPr>
        <w:t>Τα κεφαλαία γράμματα που θα χρειαστούμε για το παιχνίδι (ανάλογα με το σύνολο των λέξεων) ετοιμάζονται από τον δάσκαλο προσχολικής ηλικίας ή τον μέντορα. Προτείνουμε την προετοιμασία γραμμάτων σε σκληρότερο πλαστικοποιημένο χαρτί με τη βοήθεια υπολογιστή και εκτυπωτή. Για ευκολότερο χειρισμό των γραμμάτων θα μπορούσατε να τα κολλήσετε σε πιο χοντρό χαρτόνι. Το μεμονωμένο πεδίο στο οποίο είναι γραμμένο το γράμμα θα πρέπει να είναι μερικά χιλιοστά μικρότερο από το πεδίο στ</w:t>
      </w:r>
      <w:r w:rsidR="0002338D">
        <w:rPr>
          <w:rFonts w:eastAsiaTheme="minorEastAsia" w:cstheme="minorHAnsi"/>
          <w:sz w:val="24"/>
          <w:szCs w:val="24"/>
          <w:lang w:val="el-GR" w:eastAsia="en-GB"/>
        </w:rPr>
        <w:t xml:space="preserve">η σανίδα </w:t>
      </w:r>
      <w:r w:rsidRPr="005023CC">
        <w:rPr>
          <w:rFonts w:eastAsiaTheme="minorEastAsia" w:cstheme="minorHAnsi"/>
          <w:sz w:val="24"/>
          <w:szCs w:val="24"/>
          <w:lang w:val="el-GR" w:eastAsia="en-GB"/>
        </w:rPr>
        <w:t>παιχνιδιού. Τα γράμματα πρέπει να είναι κεφαλαία. Για ευκολότερη απομνημόνευση, γράψτε τα γράμματα σε γαλάζιο φόντο. Ένα παράδειγμα πεδίων γραμμάτων</w:t>
      </w:r>
      <w:r w:rsidR="00C5326D">
        <w:rPr>
          <w:rFonts w:eastAsiaTheme="minorEastAsia" w:cstheme="minorHAnsi"/>
          <w:sz w:val="24"/>
          <w:szCs w:val="24"/>
          <w:lang w:val="el-GR" w:eastAsia="en-GB"/>
        </w:rPr>
        <w:t xml:space="preserve"> είναι </w:t>
      </w:r>
      <w:proofErr w:type="spellStart"/>
      <w:r w:rsidR="00C5326D">
        <w:rPr>
          <w:rFonts w:eastAsiaTheme="minorEastAsia" w:cstheme="minorHAnsi"/>
          <w:sz w:val="24"/>
          <w:szCs w:val="24"/>
          <w:lang w:val="el-GR" w:eastAsia="en-GB"/>
        </w:rPr>
        <w:t>προσβάσιμο</w:t>
      </w:r>
      <w:proofErr w:type="spellEnd"/>
      <w:r w:rsidR="00C5326D">
        <w:rPr>
          <w:rFonts w:eastAsiaTheme="minorEastAsia" w:cstheme="minorHAnsi"/>
          <w:sz w:val="24"/>
          <w:szCs w:val="24"/>
          <w:lang w:val="el-GR" w:eastAsia="en-GB"/>
        </w:rPr>
        <w:t xml:space="preserve"> κάνοντας κλικ (</w:t>
      </w:r>
      <w:hyperlink r:id="rId23" w:history="1">
        <w:r w:rsidR="00C5326D" w:rsidRPr="00C62143">
          <w:rPr>
            <w:rStyle w:val="Hyperlink"/>
            <w:rFonts w:cstheme="minorHAnsi"/>
            <w:sz w:val="24"/>
            <w:szCs w:val="24"/>
          </w:rPr>
          <w:t>clicking</w:t>
        </w:r>
      </w:hyperlink>
      <w:r w:rsidR="00C5326D">
        <w:rPr>
          <w:lang w:val="el-GR"/>
        </w:rPr>
        <w:t>)</w:t>
      </w:r>
      <w:r w:rsidR="00C5326D" w:rsidRPr="00C5326D">
        <w:rPr>
          <w:rFonts w:cstheme="minorHAnsi"/>
          <w:sz w:val="24"/>
          <w:szCs w:val="24"/>
          <w:lang w:val="el-GR"/>
        </w:rPr>
        <w:t xml:space="preserve">. </w:t>
      </w:r>
      <w:r w:rsidRPr="005023CC">
        <w:rPr>
          <w:rFonts w:eastAsiaTheme="minorEastAsia" w:cstheme="minorHAnsi"/>
          <w:sz w:val="24"/>
          <w:szCs w:val="24"/>
          <w:lang w:val="el-GR" w:eastAsia="en-GB"/>
        </w:rPr>
        <w:t xml:space="preserve"> Για τη δημιουργία </w:t>
      </w:r>
      <w:r w:rsidR="0002338D">
        <w:rPr>
          <w:rFonts w:eastAsiaTheme="minorEastAsia" w:cstheme="minorHAnsi"/>
          <w:sz w:val="24"/>
          <w:szCs w:val="24"/>
          <w:lang w:val="el-GR" w:eastAsia="en-GB"/>
        </w:rPr>
        <w:t>γραμμάτων του</w:t>
      </w:r>
      <w:r w:rsidRPr="005023CC">
        <w:rPr>
          <w:rFonts w:eastAsiaTheme="minorEastAsia" w:cstheme="minorHAnsi"/>
          <w:sz w:val="24"/>
          <w:szCs w:val="24"/>
          <w:lang w:val="el-GR" w:eastAsia="en-GB"/>
        </w:rPr>
        <w:t xml:space="preserve"> παιχνιδιού, τα παιδιά μπορούν επίσης να κόψουν γράμματα από εφημερίδες και περιοδικά.</w:t>
      </w:r>
    </w:p>
    <w:p w:rsidR="0002338D" w:rsidRPr="00B473C2" w:rsidRDefault="0002338D" w:rsidP="0002338D">
      <w:pPr>
        <w:spacing w:line="360" w:lineRule="auto"/>
        <w:jc w:val="both"/>
        <w:rPr>
          <w:rFonts w:eastAsiaTheme="minorEastAsia" w:cstheme="minorHAnsi"/>
          <w:sz w:val="24"/>
          <w:szCs w:val="24"/>
          <w:lang w:val="el-GR" w:eastAsia="en-GB"/>
        </w:rPr>
      </w:pPr>
      <w:r w:rsidRPr="0002338D">
        <w:rPr>
          <w:rFonts w:eastAsiaTheme="minorEastAsia" w:cstheme="minorHAnsi"/>
          <w:sz w:val="24"/>
          <w:szCs w:val="24"/>
          <w:lang w:val="el-GR" w:eastAsia="en-GB"/>
        </w:rPr>
        <w:t xml:space="preserve">Αν και όλα τα μέρη του παιχνιδιού μπορούν να </w:t>
      </w:r>
      <w:r>
        <w:rPr>
          <w:rFonts w:eastAsiaTheme="minorEastAsia" w:cstheme="minorHAnsi"/>
          <w:sz w:val="24"/>
          <w:szCs w:val="24"/>
          <w:lang w:val="el-GR" w:eastAsia="en-GB"/>
        </w:rPr>
        <w:t>γίνουν</w:t>
      </w:r>
      <w:r w:rsidRPr="0002338D">
        <w:rPr>
          <w:rFonts w:eastAsiaTheme="minorEastAsia" w:cstheme="minorHAnsi"/>
          <w:sz w:val="24"/>
          <w:szCs w:val="24"/>
          <w:lang w:val="el-GR" w:eastAsia="en-GB"/>
        </w:rPr>
        <w:t xml:space="preserve"> με τη βοήθεια υπολογιστή και εκτυπωτή, είναι καλύτερο να ενθαρρύνετε τα παιδιά να </w:t>
      </w:r>
      <w:r>
        <w:rPr>
          <w:rFonts w:eastAsiaTheme="minorEastAsia" w:cstheme="minorHAnsi"/>
          <w:sz w:val="24"/>
          <w:szCs w:val="24"/>
          <w:lang w:val="el-GR" w:eastAsia="en-GB"/>
        </w:rPr>
        <w:t>τα φτιάξουν</w:t>
      </w:r>
      <w:r w:rsidRPr="0002338D">
        <w:rPr>
          <w:rFonts w:eastAsiaTheme="minorEastAsia" w:cstheme="minorHAnsi"/>
          <w:sz w:val="24"/>
          <w:szCs w:val="24"/>
          <w:lang w:val="el-GR" w:eastAsia="en-GB"/>
        </w:rPr>
        <w:t xml:space="preserve"> με το χέρι. Μπορούν</w:t>
      </w:r>
      <w:r w:rsidRPr="00B473C2">
        <w:rPr>
          <w:rFonts w:eastAsiaTheme="minorEastAsia" w:cstheme="minorHAnsi"/>
          <w:sz w:val="24"/>
          <w:szCs w:val="24"/>
          <w:lang w:val="el-GR" w:eastAsia="en-GB"/>
        </w:rPr>
        <w:t xml:space="preserve"> </w:t>
      </w:r>
      <w:r w:rsidRPr="0002338D">
        <w:rPr>
          <w:rFonts w:eastAsiaTheme="minorEastAsia" w:cstheme="minorHAnsi"/>
          <w:sz w:val="24"/>
          <w:szCs w:val="24"/>
          <w:lang w:val="el-GR" w:eastAsia="en-GB"/>
        </w:rPr>
        <w:t>να</w:t>
      </w:r>
      <w:r w:rsidRPr="00B473C2">
        <w:rPr>
          <w:rFonts w:eastAsiaTheme="minorEastAsia" w:cstheme="minorHAnsi"/>
          <w:sz w:val="24"/>
          <w:szCs w:val="24"/>
          <w:lang w:val="el-GR" w:eastAsia="en-GB"/>
        </w:rPr>
        <w:t xml:space="preserve"> </w:t>
      </w:r>
      <w:r w:rsidRPr="0002338D">
        <w:rPr>
          <w:rFonts w:eastAsiaTheme="minorEastAsia" w:cstheme="minorHAnsi"/>
          <w:sz w:val="24"/>
          <w:szCs w:val="24"/>
          <w:lang w:val="el-GR" w:eastAsia="en-GB"/>
        </w:rPr>
        <w:t>σχεδιάσουν</w:t>
      </w:r>
      <w:r w:rsidRPr="00B473C2">
        <w:rPr>
          <w:rFonts w:eastAsiaTheme="minorEastAsia" w:cstheme="minorHAnsi"/>
          <w:sz w:val="24"/>
          <w:szCs w:val="24"/>
          <w:lang w:val="el-GR" w:eastAsia="en-GB"/>
        </w:rPr>
        <w:t xml:space="preserve">, </w:t>
      </w:r>
      <w:r w:rsidRPr="0002338D">
        <w:rPr>
          <w:rFonts w:eastAsiaTheme="minorEastAsia" w:cstheme="minorHAnsi"/>
          <w:sz w:val="24"/>
          <w:szCs w:val="24"/>
          <w:lang w:val="el-GR" w:eastAsia="en-GB"/>
        </w:rPr>
        <w:t>να</w:t>
      </w:r>
      <w:r w:rsidRPr="00B473C2">
        <w:rPr>
          <w:rFonts w:eastAsiaTheme="minorEastAsia" w:cstheme="minorHAnsi"/>
          <w:sz w:val="24"/>
          <w:szCs w:val="24"/>
          <w:lang w:val="el-GR" w:eastAsia="en-GB"/>
        </w:rPr>
        <w:t xml:space="preserve"> </w:t>
      </w:r>
      <w:r w:rsidRPr="0002338D">
        <w:rPr>
          <w:rFonts w:eastAsiaTheme="minorEastAsia" w:cstheme="minorHAnsi"/>
          <w:sz w:val="24"/>
          <w:szCs w:val="24"/>
          <w:lang w:val="el-GR" w:eastAsia="en-GB"/>
        </w:rPr>
        <w:t>κόψουν</w:t>
      </w:r>
      <w:r w:rsidRPr="00B473C2">
        <w:rPr>
          <w:rFonts w:eastAsiaTheme="minorEastAsia" w:cstheme="minorHAnsi"/>
          <w:sz w:val="24"/>
          <w:szCs w:val="24"/>
          <w:lang w:val="el-GR" w:eastAsia="en-GB"/>
        </w:rPr>
        <w:t xml:space="preserve">, </w:t>
      </w:r>
      <w:r w:rsidRPr="0002338D">
        <w:rPr>
          <w:rFonts w:eastAsiaTheme="minorEastAsia" w:cstheme="minorHAnsi"/>
          <w:sz w:val="24"/>
          <w:szCs w:val="24"/>
          <w:lang w:val="el-GR" w:eastAsia="en-GB"/>
        </w:rPr>
        <w:t>να</w:t>
      </w:r>
      <w:r w:rsidRPr="00B473C2">
        <w:rPr>
          <w:rFonts w:eastAsiaTheme="minorEastAsia" w:cstheme="minorHAnsi"/>
          <w:sz w:val="24"/>
          <w:szCs w:val="24"/>
          <w:lang w:val="el-GR" w:eastAsia="en-GB"/>
        </w:rPr>
        <w:t xml:space="preserve"> </w:t>
      </w:r>
      <w:r w:rsidRPr="0002338D">
        <w:rPr>
          <w:rFonts w:eastAsiaTheme="minorEastAsia" w:cstheme="minorHAnsi"/>
          <w:sz w:val="24"/>
          <w:szCs w:val="24"/>
          <w:lang w:val="el-GR" w:eastAsia="en-GB"/>
        </w:rPr>
        <w:t>γράψουν</w:t>
      </w:r>
      <w:r w:rsidRPr="00B473C2">
        <w:rPr>
          <w:rFonts w:eastAsiaTheme="minorEastAsia" w:cstheme="minorHAnsi"/>
          <w:sz w:val="24"/>
          <w:szCs w:val="24"/>
          <w:lang w:val="el-GR" w:eastAsia="en-GB"/>
        </w:rPr>
        <w:t xml:space="preserve">, </w:t>
      </w:r>
      <w:r w:rsidRPr="0002338D">
        <w:rPr>
          <w:rFonts w:eastAsiaTheme="minorEastAsia" w:cstheme="minorHAnsi"/>
          <w:sz w:val="24"/>
          <w:szCs w:val="24"/>
          <w:lang w:val="el-GR" w:eastAsia="en-GB"/>
        </w:rPr>
        <w:t>να</w:t>
      </w:r>
      <w:r w:rsidRPr="00B473C2">
        <w:rPr>
          <w:rFonts w:eastAsiaTheme="minorEastAsia" w:cstheme="minorHAnsi"/>
          <w:sz w:val="24"/>
          <w:szCs w:val="24"/>
          <w:lang w:val="el-GR" w:eastAsia="en-GB"/>
        </w:rPr>
        <w:t xml:space="preserve"> </w:t>
      </w:r>
      <w:r w:rsidRPr="0002338D">
        <w:rPr>
          <w:rFonts w:eastAsiaTheme="minorEastAsia" w:cstheme="minorHAnsi"/>
          <w:sz w:val="24"/>
          <w:szCs w:val="24"/>
          <w:lang w:val="el-GR" w:eastAsia="en-GB"/>
        </w:rPr>
        <w:t>κολλήσουν</w:t>
      </w:r>
      <w:r w:rsidRPr="00B473C2">
        <w:rPr>
          <w:rFonts w:eastAsiaTheme="minorEastAsia" w:cstheme="minorHAnsi"/>
          <w:sz w:val="24"/>
          <w:szCs w:val="24"/>
          <w:lang w:val="el-GR" w:eastAsia="en-GB"/>
        </w:rPr>
        <w:t>…</w:t>
      </w:r>
    </w:p>
    <w:p w:rsidR="0002338D" w:rsidRDefault="0002338D" w:rsidP="005007A2">
      <w:pPr>
        <w:spacing w:before="240" w:after="240" w:line="360" w:lineRule="auto"/>
        <w:jc w:val="both"/>
        <w:rPr>
          <w:rFonts w:eastAsia="Times New Roman" w:cstheme="minorHAnsi"/>
          <w:b/>
          <w:bCs/>
          <w:color w:val="000000"/>
          <w:sz w:val="24"/>
          <w:szCs w:val="24"/>
          <w:lang w:val="el-GR" w:eastAsia="en-GB"/>
        </w:rPr>
      </w:pPr>
    </w:p>
    <w:p w:rsidR="001D5226" w:rsidRDefault="001D5226" w:rsidP="005007A2">
      <w:pPr>
        <w:spacing w:before="240" w:after="240" w:line="360" w:lineRule="auto"/>
        <w:jc w:val="both"/>
        <w:rPr>
          <w:rFonts w:eastAsia="Times New Roman" w:cstheme="minorHAnsi"/>
          <w:b/>
          <w:bCs/>
          <w:color w:val="000000"/>
          <w:sz w:val="24"/>
          <w:szCs w:val="24"/>
          <w:lang w:val="el-GR" w:eastAsia="en-GB"/>
        </w:rPr>
      </w:pPr>
    </w:p>
    <w:p w:rsidR="001D5226" w:rsidRPr="00B473C2" w:rsidRDefault="001D5226" w:rsidP="005007A2">
      <w:pPr>
        <w:spacing w:before="240" w:after="240" w:line="360" w:lineRule="auto"/>
        <w:jc w:val="both"/>
        <w:rPr>
          <w:rFonts w:eastAsia="Times New Roman" w:cstheme="minorHAnsi"/>
          <w:b/>
          <w:bCs/>
          <w:color w:val="000000"/>
          <w:sz w:val="24"/>
          <w:szCs w:val="24"/>
          <w:lang w:val="el-GR" w:eastAsia="en-GB"/>
        </w:rPr>
      </w:pPr>
    </w:p>
    <w:p w:rsidR="005007A2" w:rsidRPr="00B473C2" w:rsidRDefault="0002338D" w:rsidP="005007A2">
      <w:pPr>
        <w:spacing w:before="240" w:after="240" w:line="360" w:lineRule="auto"/>
        <w:jc w:val="both"/>
        <w:rPr>
          <w:rFonts w:eastAsia="Times New Roman" w:cstheme="minorHAnsi"/>
          <w:b/>
          <w:bCs/>
          <w:color w:val="000000"/>
          <w:sz w:val="24"/>
          <w:szCs w:val="24"/>
          <w:lang w:val="el-GR" w:eastAsia="en-GB"/>
        </w:rPr>
      </w:pPr>
      <w:r>
        <w:rPr>
          <w:rFonts w:eastAsia="Times New Roman" w:cstheme="minorHAnsi"/>
          <w:b/>
          <w:bCs/>
          <w:color w:val="000000"/>
          <w:sz w:val="24"/>
          <w:szCs w:val="24"/>
          <w:lang w:val="el-GR" w:eastAsia="en-GB"/>
        </w:rPr>
        <w:t xml:space="preserve">Κανόνες παιχνιδιού </w:t>
      </w:r>
    </w:p>
    <w:p w:rsidR="008F5415" w:rsidRPr="008F5415" w:rsidRDefault="008F5415" w:rsidP="008F5415">
      <w:pPr>
        <w:spacing w:line="360" w:lineRule="auto"/>
        <w:jc w:val="both"/>
        <w:rPr>
          <w:rFonts w:eastAsiaTheme="minorEastAsia" w:cstheme="minorHAnsi"/>
          <w:sz w:val="24"/>
          <w:szCs w:val="24"/>
          <w:lang w:val="el-GR" w:eastAsia="en-GB"/>
        </w:rPr>
      </w:pPr>
      <w:r w:rsidRPr="008F5415">
        <w:rPr>
          <w:rFonts w:eastAsiaTheme="minorEastAsia" w:cstheme="minorHAnsi"/>
          <w:sz w:val="24"/>
          <w:szCs w:val="24"/>
          <w:lang w:val="el-GR" w:eastAsia="en-GB"/>
        </w:rPr>
        <w:t xml:space="preserve">Δύο παιδιά παίζουν με ένα σετ παιχνιδιού. Μπροστά τους τοποθετούμε έναν πίνακα παιχνιδιού με ήδη γραμμένα ή δοσμένα σταυρόλεξα. Τοποθετούμε </w:t>
      </w:r>
      <w:r>
        <w:rPr>
          <w:rFonts w:eastAsiaTheme="minorEastAsia" w:cstheme="minorHAnsi"/>
          <w:sz w:val="24"/>
          <w:szCs w:val="24"/>
          <w:lang w:val="el-GR" w:eastAsia="en-GB"/>
        </w:rPr>
        <w:t xml:space="preserve">τις κάρτες  ανοικτά στο τραπέζι. </w:t>
      </w:r>
      <w:r w:rsidRPr="008F5415">
        <w:rPr>
          <w:rFonts w:eastAsiaTheme="minorEastAsia" w:cstheme="minorHAnsi"/>
          <w:sz w:val="24"/>
          <w:szCs w:val="24"/>
          <w:lang w:val="el-GR" w:eastAsia="en-GB"/>
        </w:rPr>
        <w:t>Η πρώτη εργασία των παιδιών είναι να βρουν μια από τις κάρτες που αντι</w:t>
      </w:r>
      <w:r>
        <w:rPr>
          <w:rFonts w:eastAsiaTheme="minorEastAsia" w:cstheme="minorHAnsi"/>
          <w:sz w:val="24"/>
          <w:szCs w:val="24"/>
          <w:lang w:val="el-GR" w:eastAsia="en-GB"/>
        </w:rPr>
        <w:t>προσωπεύει</w:t>
      </w:r>
      <w:r w:rsidRPr="008F5415">
        <w:rPr>
          <w:rFonts w:eastAsiaTheme="minorEastAsia" w:cstheme="minorHAnsi"/>
          <w:sz w:val="24"/>
          <w:szCs w:val="24"/>
          <w:lang w:val="el-GR" w:eastAsia="en-GB"/>
        </w:rPr>
        <w:t xml:space="preserve"> τις λέξεις που </w:t>
      </w:r>
      <w:r>
        <w:rPr>
          <w:rFonts w:eastAsiaTheme="minorEastAsia" w:cstheme="minorHAnsi"/>
          <w:sz w:val="24"/>
          <w:szCs w:val="24"/>
          <w:lang w:val="el-GR" w:eastAsia="en-GB"/>
        </w:rPr>
        <w:t>βρίσκονται</w:t>
      </w:r>
      <w:r w:rsidRPr="008F5415">
        <w:rPr>
          <w:rFonts w:eastAsiaTheme="minorEastAsia" w:cstheme="minorHAnsi"/>
          <w:sz w:val="24"/>
          <w:szCs w:val="24"/>
          <w:lang w:val="el-GR" w:eastAsia="en-GB"/>
        </w:rPr>
        <w:t xml:space="preserve"> </w:t>
      </w:r>
      <w:r>
        <w:rPr>
          <w:rFonts w:eastAsiaTheme="minorEastAsia" w:cstheme="minorHAnsi"/>
          <w:sz w:val="24"/>
          <w:szCs w:val="24"/>
          <w:lang w:val="el-GR" w:eastAsia="en-GB"/>
        </w:rPr>
        <w:t>σ</w:t>
      </w:r>
      <w:r w:rsidRPr="008F5415">
        <w:rPr>
          <w:rFonts w:eastAsiaTheme="minorEastAsia" w:cstheme="minorHAnsi"/>
          <w:sz w:val="24"/>
          <w:szCs w:val="24"/>
          <w:lang w:val="el-GR" w:eastAsia="en-GB"/>
        </w:rPr>
        <w:t xml:space="preserve">τη μέση του </w:t>
      </w:r>
      <w:r>
        <w:rPr>
          <w:rFonts w:eastAsiaTheme="minorEastAsia" w:cstheme="minorHAnsi"/>
          <w:sz w:val="24"/>
          <w:szCs w:val="24"/>
          <w:lang w:val="el-GR" w:eastAsia="en-GB"/>
        </w:rPr>
        <w:t>πίνακα</w:t>
      </w:r>
      <w:r w:rsidRPr="008F5415">
        <w:rPr>
          <w:rFonts w:eastAsiaTheme="minorEastAsia" w:cstheme="minorHAnsi"/>
          <w:sz w:val="24"/>
          <w:szCs w:val="24"/>
          <w:lang w:val="el-GR" w:eastAsia="en-GB"/>
        </w:rPr>
        <w:t xml:space="preserve"> του παιχνιδιού (κατά μήκος του πράσινου </w:t>
      </w:r>
      <w:r>
        <w:rPr>
          <w:rFonts w:eastAsiaTheme="minorEastAsia" w:cstheme="minorHAnsi"/>
          <w:sz w:val="24"/>
          <w:szCs w:val="24"/>
          <w:lang w:val="el-GR" w:eastAsia="en-GB"/>
        </w:rPr>
        <w:t>πεδίου</w:t>
      </w:r>
      <w:r w:rsidRPr="008F5415">
        <w:rPr>
          <w:rFonts w:eastAsiaTheme="minorEastAsia" w:cstheme="minorHAnsi"/>
          <w:sz w:val="24"/>
          <w:szCs w:val="24"/>
          <w:lang w:val="el-GR" w:eastAsia="en-GB"/>
        </w:rPr>
        <w:t xml:space="preserve">). Το παιχνίδι ξεκινά </w:t>
      </w:r>
      <w:r>
        <w:rPr>
          <w:rFonts w:eastAsiaTheme="minorEastAsia" w:cstheme="minorHAnsi"/>
          <w:sz w:val="24"/>
          <w:szCs w:val="24"/>
          <w:lang w:val="el-GR" w:eastAsia="en-GB"/>
        </w:rPr>
        <w:t>με</w:t>
      </w:r>
      <w:r w:rsidRPr="008F5415">
        <w:rPr>
          <w:rFonts w:eastAsiaTheme="minorEastAsia" w:cstheme="minorHAnsi"/>
          <w:sz w:val="24"/>
          <w:szCs w:val="24"/>
          <w:lang w:val="el-GR" w:eastAsia="en-GB"/>
        </w:rPr>
        <w:t xml:space="preserve"> το παιδί που βρίσκει αυτή την κάρτα (</w:t>
      </w:r>
      <w:r w:rsidR="00F36F12">
        <w:rPr>
          <w:rFonts w:eastAsiaTheme="minorEastAsia" w:cstheme="minorHAnsi"/>
          <w:sz w:val="24"/>
          <w:szCs w:val="24"/>
          <w:lang w:val="el-GR" w:eastAsia="en-GB"/>
        </w:rPr>
        <w:t xml:space="preserve">οποιοδήποτε </w:t>
      </w:r>
      <w:r w:rsidRPr="008F5415">
        <w:rPr>
          <w:rFonts w:eastAsiaTheme="minorEastAsia" w:cstheme="minorHAnsi"/>
          <w:sz w:val="24"/>
          <w:szCs w:val="24"/>
          <w:lang w:val="el-GR" w:eastAsia="en-GB"/>
        </w:rPr>
        <w:t>από τα δύο</w:t>
      </w:r>
      <w:r w:rsidR="00F36F12">
        <w:rPr>
          <w:rFonts w:eastAsiaTheme="minorEastAsia" w:cstheme="minorHAnsi"/>
          <w:sz w:val="24"/>
          <w:szCs w:val="24"/>
          <w:lang w:val="el-GR" w:eastAsia="en-GB"/>
        </w:rPr>
        <w:t xml:space="preserve"> παιδιά</w:t>
      </w:r>
      <w:r w:rsidRPr="008F5415">
        <w:rPr>
          <w:rFonts w:eastAsiaTheme="minorEastAsia" w:cstheme="minorHAnsi"/>
          <w:sz w:val="24"/>
          <w:szCs w:val="24"/>
          <w:lang w:val="el-GR" w:eastAsia="en-GB"/>
        </w:rPr>
        <w:t>). Το καθήκον του παιδιού που ξεκινά το παιχνίδι είναι να βρει τα γράμματα που θα χρειαστεί με τη βοήθεια της λέξης που είναι γραμμένη στον πίνακα του παιχνιδιού και στην κάρτα. Στη συνέχεια, τοποθετεί τα γράμματα στον πίνακα του παιχνιδιού και έτσι αντιγράφει πραγματικά τις λέξε</w:t>
      </w:r>
      <w:r w:rsidR="00F36F12">
        <w:rPr>
          <w:rFonts w:eastAsiaTheme="minorEastAsia" w:cstheme="minorHAnsi"/>
          <w:sz w:val="24"/>
          <w:szCs w:val="24"/>
          <w:lang w:val="el-GR" w:eastAsia="en-GB"/>
        </w:rPr>
        <w:t>ις από την κάρτα στον πίνακα</w:t>
      </w:r>
      <w:r w:rsidRPr="008F5415">
        <w:rPr>
          <w:rFonts w:eastAsiaTheme="minorEastAsia" w:cstheme="minorHAnsi"/>
          <w:sz w:val="24"/>
          <w:szCs w:val="24"/>
          <w:lang w:val="el-GR" w:eastAsia="en-GB"/>
        </w:rPr>
        <w:t xml:space="preserve">. Μετά την αντιγραφή, </w:t>
      </w:r>
      <w:r w:rsidR="00AE4B79">
        <w:rPr>
          <w:rFonts w:eastAsiaTheme="minorEastAsia" w:cstheme="minorHAnsi"/>
          <w:sz w:val="24"/>
          <w:szCs w:val="24"/>
          <w:lang w:val="el-GR" w:eastAsia="en-GB"/>
        </w:rPr>
        <w:t>απομακρύνει</w:t>
      </w:r>
      <w:r w:rsidR="00F36F12">
        <w:rPr>
          <w:rFonts w:eastAsiaTheme="minorEastAsia" w:cstheme="minorHAnsi"/>
          <w:sz w:val="24"/>
          <w:szCs w:val="24"/>
          <w:lang w:val="el-GR" w:eastAsia="en-GB"/>
        </w:rPr>
        <w:t xml:space="preserve"> την κάρτα </w:t>
      </w:r>
      <w:r w:rsidRPr="008F5415">
        <w:rPr>
          <w:rFonts w:eastAsiaTheme="minorEastAsia" w:cstheme="minorHAnsi"/>
          <w:sz w:val="24"/>
          <w:szCs w:val="24"/>
          <w:lang w:val="el-GR" w:eastAsia="en-GB"/>
        </w:rPr>
        <w:t xml:space="preserve">γιατί έχει τελειώσει με αυτήν. Είναι η σειρά του δεύτερου συμπαίκτη να επιλέξει τυχαία μια λέξη από </w:t>
      </w:r>
      <w:r w:rsidR="00F36F12">
        <w:rPr>
          <w:rFonts w:eastAsiaTheme="minorEastAsia" w:cstheme="minorHAnsi"/>
          <w:sz w:val="24"/>
          <w:szCs w:val="24"/>
          <w:lang w:val="el-GR" w:eastAsia="en-GB"/>
        </w:rPr>
        <w:t>τις κάρτες</w:t>
      </w:r>
      <w:r w:rsidRPr="008F5415">
        <w:rPr>
          <w:rFonts w:eastAsiaTheme="minorEastAsia" w:cstheme="minorHAnsi"/>
          <w:sz w:val="24"/>
          <w:szCs w:val="24"/>
          <w:lang w:val="el-GR" w:eastAsia="en-GB"/>
        </w:rPr>
        <w:t xml:space="preserve"> για να αντιγράψει στον πίνακα του παιχνιδιού. Το </w:t>
      </w:r>
      <w:r w:rsidR="00AE4B79">
        <w:rPr>
          <w:rFonts w:eastAsiaTheme="minorEastAsia" w:cstheme="minorHAnsi"/>
          <w:sz w:val="24"/>
          <w:szCs w:val="24"/>
          <w:lang w:val="el-GR" w:eastAsia="en-GB"/>
        </w:rPr>
        <w:t>παιχνίδι τελειώνει</w:t>
      </w:r>
      <w:r w:rsidR="00F36F12">
        <w:rPr>
          <w:rFonts w:eastAsiaTheme="minorEastAsia" w:cstheme="minorHAnsi"/>
          <w:sz w:val="24"/>
          <w:szCs w:val="24"/>
          <w:lang w:val="el-GR" w:eastAsia="en-GB"/>
        </w:rPr>
        <w:t xml:space="preserve"> με τη χρήση </w:t>
      </w:r>
      <w:r w:rsidRPr="008F5415">
        <w:rPr>
          <w:rFonts w:eastAsiaTheme="minorEastAsia" w:cstheme="minorHAnsi"/>
          <w:sz w:val="24"/>
          <w:szCs w:val="24"/>
          <w:lang w:val="el-GR" w:eastAsia="en-GB"/>
        </w:rPr>
        <w:t>όλων των γραμμάτων.</w:t>
      </w:r>
    </w:p>
    <w:p w:rsidR="005007A2" w:rsidRPr="00B473C2" w:rsidRDefault="005007A2" w:rsidP="005007A2">
      <w:pPr>
        <w:rPr>
          <w:rFonts w:eastAsiaTheme="minorEastAsia" w:cstheme="minorHAnsi"/>
          <w:sz w:val="24"/>
          <w:szCs w:val="24"/>
          <w:lang w:val="el-GR" w:eastAsia="en-GB"/>
        </w:rPr>
      </w:pPr>
      <w:r w:rsidRPr="00B473C2">
        <w:rPr>
          <w:rFonts w:eastAsiaTheme="minorEastAsia" w:cstheme="minorHAnsi"/>
          <w:sz w:val="24"/>
          <w:szCs w:val="24"/>
          <w:lang w:val="el-GR" w:eastAsia="en-GB"/>
        </w:rPr>
        <w:br w:type="page"/>
      </w:r>
    </w:p>
    <w:p w:rsidR="00BA6C9D" w:rsidRPr="00BA6C9D" w:rsidRDefault="004015D3" w:rsidP="00BA6C9D">
      <w:pPr>
        <w:spacing w:line="360" w:lineRule="auto"/>
        <w:jc w:val="both"/>
        <w:rPr>
          <w:rFonts w:eastAsiaTheme="minorEastAsia" w:cstheme="minorHAnsi"/>
          <w:sz w:val="24"/>
          <w:szCs w:val="24"/>
          <w:lang w:val="el-GR" w:eastAsia="en-GB"/>
        </w:rPr>
      </w:pPr>
      <w:r w:rsidRPr="004015D3">
        <w:rPr>
          <w:rFonts w:eastAsiaTheme="minorEastAsia" w:cstheme="minorHAnsi"/>
          <w:sz w:val="24"/>
          <w:szCs w:val="24"/>
          <w:lang w:val="el-GR" w:eastAsia="en-GB"/>
        </w:rPr>
        <w:lastRenderedPageBreak/>
        <w:t xml:space="preserve">Οι λέξεις είναι ήδη γραμμένες στον πίνακα του παιχνιδιού, τουλάχιστον όταν τα μικρότερα παιδιά συμμετέχουν στο παιχνίδι ή όταν τα παιδιά εξοικειώνονται με το παιχνίδι. Αν </w:t>
      </w:r>
      <w:r>
        <w:rPr>
          <w:rFonts w:eastAsiaTheme="minorEastAsia" w:cstheme="minorHAnsi"/>
          <w:sz w:val="24"/>
          <w:szCs w:val="24"/>
          <w:lang w:val="el-GR" w:eastAsia="en-GB"/>
        </w:rPr>
        <w:t>θεωρήσουμε</w:t>
      </w:r>
      <w:r w:rsidRPr="004015D3">
        <w:rPr>
          <w:rFonts w:eastAsiaTheme="minorEastAsia" w:cstheme="minorHAnsi"/>
          <w:sz w:val="24"/>
          <w:szCs w:val="24"/>
          <w:lang w:val="el-GR" w:eastAsia="en-GB"/>
        </w:rPr>
        <w:t xml:space="preserve"> ότι είναι δυνατό να αυξήσουμε τη δυσκολία του παιχνιδιού, μπορούμε να προσαρμόσουμε τον πίνακα παιχνιδιού μη γράφοντας τις λέξεις που είναι διαθέσιμες σε αυτόν και </w:t>
      </w:r>
      <w:r>
        <w:rPr>
          <w:rFonts w:eastAsiaTheme="minorEastAsia" w:cstheme="minorHAnsi"/>
          <w:sz w:val="24"/>
          <w:szCs w:val="24"/>
          <w:lang w:val="el-GR" w:eastAsia="en-GB"/>
        </w:rPr>
        <w:t>προκαλώντας</w:t>
      </w:r>
      <w:r w:rsidRPr="004015D3">
        <w:rPr>
          <w:rFonts w:eastAsiaTheme="minorEastAsia" w:cstheme="minorHAnsi"/>
          <w:sz w:val="24"/>
          <w:szCs w:val="24"/>
          <w:lang w:val="el-GR" w:eastAsia="en-GB"/>
        </w:rPr>
        <w:t xml:space="preserve"> τα παιδιά να διασταυρώσουν τις λέξεις ανεξάρτητα.</w:t>
      </w:r>
      <w:r w:rsidR="00BA6C9D">
        <w:rPr>
          <w:rFonts w:eastAsiaTheme="minorEastAsia" w:cstheme="minorHAnsi"/>
          <w:sz w:val="24"/>
          <w:szCs w:val="24"/>
          <w:lang w:val="el-GR" w:eastAsia="en-GB"/>
        </w:rPr>
        <w:t xml:space="preserve"> </w:t>
      </w:r>
      <w:r w:rsidRPr="004015D3">
        <w:rPr>
          <w:rFonts w:eastAsiaTheme="minorEastAsia" w:cstheme="minorHAnsi"/>
          <w:sz w:val="24"/>
          <w:szCs w:val="24"/>
          <w:lang w:val="el-GR" w:eastAsia="en-GB"/>
        </w:rPr>
        <w:t xml:space="preserve">Σε μια τέτοια περίπτωση, είναι απαραίτητο να τεθεί ένας νέος κανόνας σχετικά με την έναρξη του παιχνιδιού, για παράδειγμα, το παιδί που θα βρει τη μεγαλύτερη λέξη </w:t>
      </w:r>
      <w:r w:rsidR="00BA6C9D">
        <w:rPr>
          <w:rFonts w:eastAsiaTheme="minorEastAsia" w:cstheme="minorHAnsi"/>
          <w:sz w:val="24"/>
          <w:szCs w:val="24"/>
          <w:lang w:val="el-GR" w:eastAsia="en-GB"/>
        </w:rPr>
        <w:t>ανάμεσα στις</w:t>
      </w:r>
      <w:r w:rsidRPr="004015D3">
        <w:rPr>
          <w:rFonts w:eastAsiaTheme="minorEastAsia" w:cstheme="minorHAnsi"/>
          <w:sz w:val="24"/>
          <w:szCs w:val="24"/>
          <w:lang w:val="el-GR" w:eastAsia="en-GB"/>
        </w:rPr>
        <w:t xml:space="preserve"> </w:t>
      </w:r>
      <w:r w:rsidR="00BA6C9D">
        <w:rPr>
          <w:rFonts w:eastAsiaTheme="minorEastAsia" w:cstheme="minorHAnsi"/>
          <w:sz w:val="24"/>
          <w:szCs w:val="24"/>
          <w:lang w:val="el-GR" w:eastAsia="en-GB"/>
        </w:rPr>
        <w:t xml:space="preserve">κάρτες ξεκινά </w:t>
      </w:r>
      <w:r w:rsidRPr="004015D3">
        <w:rPr>
          <w:rFonts w:eastAsiaTheme="minorEastAsia" w:cstheme="minorHAnsi"/>
          <w:sz w:val="24"/>
          <w:szCs w:val="24"/>
          <w:lang w:val="el-GR" w:eastAsia="en-GB"/>
        </w:rPr>
        <w:t xml:space="preserve">ή η αρχή μπορεί να καθοριστεί με βάση την αντίστροφη μέτρηση του βασιλιά </w:t>
      </w:r>
      <w:proofErr w:type="spellStart"/>
      <w:r w:rsidRPr="004015D3">
        <w:rPr>
          <w:rFonts w:eastAsiaTheme="minorEastAsia" w:cstheme="minorHAnsi"/>
          <w:sz w:val="24"/>
          <w:szCs w:val="24"/>
          <w:lang w:val="el-GR" w:eastAsia="en-GB"/>
        </w:rPr>
        <w:t>Križ</w:t>
      </w:r>
      <w:proofErr w:type="spellEnd"/>
      <w:r w:rsidRPr="004015D3">
        <w:rPr>
          <w:rFonts w:eastAsiaTheme="minorEastAsia" w:cstheme="minorHAnsi"/>
          <w:sz w:val="24"/>
          <w:szCs w:val="24"/>
          <w:lang w:val="el-GR" w:eastAsia="en-GB"/>
        </w:rPr>
        <w:t>-</w:t>
      </w:r>
      <w:proofErr w:type="spellStart"/>
      <w:r w:rsidRPr="004015D3">
        <w:rPr>
          <w:rFonts w:eastAsiaTheme="minorEastAsia" w:cstheme="minorHAnsi"/>
          <w:sz w:val="24"/>
          <w:szCs w:val="24"/>
          <w:lang w:val="el-GR" w:eastAsia="en-GB"/>
        </w:rPr>
        <w:t>kraž</w:t>
      </w:r>
      <w:proofErr w:type="spellEnd"/>
      <w:r w:rsidRPr="004015D3">
        <w:rPr>
          <w:rFonts w:eastAsiaTheme="minorEastAsia" w:cstheme="minorHAnsi"/>
          <w:sz w:val="24"/>
          <w:szCs w:val="24"/>
          <w:lang w:val="el-GR" w:eastAsia="en-GB"/>
        </w:rPr>
        <w:t xml:space="preserve"> </w:t>
      </w:r>
      <w:proofErr w:type="spellStart"/>
      <w:r w:rsidRPr="004015D3">
        <w:rPr>
          <w:rFonts w:eastAsiaTheme="minorEastAsia" w:cstheme="minorHAnsi"/>
          <w:sz w:val="24"/>
          <w:szCs w:val="24"/>
          <w:lang w:val="el-GR" w:eastAsia="en-GB"/>
        </w:rPr>
        <w:t>Matjaž</w:t>
      </w:r>
      <w:proofErr w:type="spellEnd"/>
      <w:r w:rsidRPr="004015D3">
        <w:rPr>
          <w:rFonts w:eastAsiaTheme="minorEastAsia" w:cstheme="minorHAnsi"/>
          <w:sz w:val="24"/>
          <w:szCs w:val="24"/>
          <w:lang w:val="el-GR" w:eastAsia="en-GB"/>
        </w:rPr>
        <w:t>.</w:t>
      </w:r>
      <w:r w:rsidR="00C14475">
        <w:rPr>
          <w:rFonts w:eastAsiaTheme="minorEastAsia" w:cstheme="minorHAnsi"/>
          <w:sz w:val="24"/>
          <w:szCs w:val="24"/>
          <w:lang w:val="el-GR" w:eastAsia="en-GB"/>
        </w:rPr>
        <w:t xml:space="preserve"> </w:t>
      </w:r>
      <w:r w:rsidR="00BA6C9D" w:rsidRPr="00BA6C9D">
        <w:rPr>
          <w:rFonts w:eastAsiaTheme="minorEastAsia" w:cstheme="minorHAnsi"/>
          <w:sz w:val="24"/>
          <w:szCs w:val="24"/>
          <w:lang w:val="el-GR" w:eastAsia="en-GB"/>
        </w:rPr>
        <w:t>Παραμένει επίσης κανόνας η αντιγραφή της πρ</w:t>
      </w:r>
      <w:r w:rsidR="00C14475">
        <w:rPr>
          <w:rFonts w:eastAsiaTheme="minorEastAsia" w:cstheme="minorHAnsi"/>
          <w:sz w:val="24"/>
          <w:szCs w:val="24"/>
          <w:lang w:val="el-GR" w:eastAsia="en-GB"/>
        </w:rPr>
        <w:t>ώτης λέξης στο μεσαίο πεδίο και στη συνέχεια</w:t>
      </w:r>
      <w:r w:rsidR="00BA6C9D" w:rsidRPr="00BA6C9D">
        <w:rPr>
          <w:rFonts w:eastAsiaTheme="minorEastAsia" w:cstheme="minorHAnsi"/>
          <w:sz w:val="24"/>
          <w:szCs w:val="24"/>
          <w:lang w:val="el-GR" w:eastAsia="en-GB"/>
        </w:rPr>
        <w:t xml:space="preserve"> μπορείτε να συνεχίσετε να διασταυρώνετε τις λέξεις όπως θέλετε. Τοποθετώντας τη μεγαλύτερη λέξη στο μεσαίο πεδίο, αυξάνονται οι πιθανότητες διασταύρωσης λέξεων. Ο κανόνας είναι επίσης ότι κάθε λέξη διασταυρώνεται με τουλάχιστον </w:t>
      </w:r>
      <w:r w:rsidR="00C14475">
        <w:rPr>
          <w:rFonts w:eastAsiaTheme="minorEastAsia" w:cstheme="minorHAnsi"/>
          <w:sz w:val="24"/>
          <w:szCs w:val="24"/>
          <w:lang w:val="el-GR" w:eastAsia="en-GB"/>
        </w:rPr>
        <w:t>μία</w:t>
      </w:r>
      <w:r w:rsidR="00BA6C9D" w:rsidRPr="00BA6C9D">
        <w:rPr>
          <w:rFonts w:eastAsiaTheme="minorEastAsia" w:cstheme="minorHAnsi"/>
          <w:sz w:val="24"/>
          <w:szCs w:val="24"/>
          <w:lang w:val="el-GR" w:eastAsia="en-GB"/>
        </w:rPr>
        <w:t xml:space="preserve"> (ένα γράμμα μιας συγκεκριμένης λέξης χρησιμοποιείται κατά τη δημιουργία μιας νέας λέξης).</w:t>
      </w:r>
    </w:p>
    <w:p w:rsidR="005007A2" w:rsidRDefault="00C14475" w:rsidP="005007A2">
      <w:pPr>
        <w:spacing w:line="360" w:lineRule="auto"/>
        <w:jc w:val="both"/>
        <w:rPr>
          <w:rFonts w:eastAsiaTheme="minorEastAsia" w:cstheme="minorHAnsi"/>
          <w:sz w:val="24"/>
          <w:szCs w:val="24"/>
          <w:lang w:val="el-GR" w:eastAsia="en-GB"/>
        </w:rPr>
      </w:pPr>
      <w:r w:rsidRPr="00C14475">
        <w:rPr>
          <w:rFonts w:eastAsiaTheme="minorEastAsia" w:cstheme="minorHAnsi"/>
          <w:sz w:val="24"/>
          <w:szCs w:val="24"/>
          <w:lang w:val="el-GR" w:eastAsia="en-GB"/>
        </w:rPr>
        <w:t>Σε ένα τέτοιο παιχνίδι, δεν είναι απαραίτητο τα παιδιά να χρησιμοποιήσουν και τις 10 κάρτες (λέξεις), καθώς η διασταύρωση μπορεί να σταματήσει μετά από ορισμένο χρόνο. Νικητής είναι αυτός που αντέγραψε μεγαλύτερο αριθμό λέξεων. Μετά το παιχνίδι, τα παιδιά</w:t>
      </w:r>
      <w:r>
        <w:rPr>
          <w:rFonts w:eastAsiaTheme="minorEastAsia" w:cstheme="minorHAnsi"/>
          <w:sz w:val="24"/>
          <w:szCs w:val="24"/>
          <w:lang w:val="el-GR" w:eastAsia="en-GB"/>
        </w:rPr>
        <w:t xml:space="preserve"> επιβραβεύονται, για παράδειγμα</w:t>
      </w:r>
      <w:r w:rsidRPr="00C14475">
        <w:rPr>
          <w:rFonts w:eastAsiaTheme="minorEastAsia" w:cstheme="minorHAnsi"/>
          <w:sz w:val="24"/>
          <w:szCs w:val="24"/>
          <w:lang w:val="el-GR" w:eastAsia="en-GB"/>
        </w:rPr>
        <w:t xml:space="preserve"> με γευσιγνωσία </w:t>
      </w:r>
      <w:r>
        <w:rPr>
          <w:rFonts w:eastAsiaTheme="minorEastAsia" w:cstheme="minorHAnsi"/>
          <w:sz w:val="24"/>
          <w:szCs w:val="24"/>
          <w:lang w:val="el-GR" w:eastAsia="en-GB"/>
        </w:rPr>
        <w:t xml:space="preserve">ενός </w:t>
      </w:r>
      <w:r w:rsidRPr="00C14475">
        <w:rPr>
          <w:rFonts w:eastAsiaTheme="minorEastAsia" w:cstheme="minorHAnsi"/>
          <w:sz w:val="24"/>
          <w:szCs w:val="24"/>
          <w:lang w:val="el-GR" w:eastAsia="en-GB"/>
        </w:rPr>
        <w:t>παραδοσιακού πιάτου.</w:t>
      </w:r>
    </w:p>
    <w:p w:rsidR="00C5326D" w:rsidRDefault="00C5326D" w:rsidP="005007A2">
      <w:pPr>
        <w:spacing w:line="360" w:lineRule="auto"/>
        <w:jc w:val="both"/>
        <w:rPr>
          <w:rFonts w:eastAsiaTheme="minorEastAsia" w:cstheme="minorHAnsi"/>
          <w:sz w:val="24"/>
          <w:szCs w:val="24"/>
          <w:lang w:val="el-GR" w:eastAsia="en-GB"/>
        </w:rPr>
      </w:pPr>
    </w:p>
    <w:p w:rsidR="00C5326D" w:rsidRDefault="00C5326D" w:rsidP="005007A2">
      <w:pPr>
        <w:spacing w:line="360" w:lineRule="auto"/>
        <w:jc w:val="both"/>
        <w:rPr>
          <w:rFonts w:eastAsiaTheme="minorEastAsia" w:cstheme="minorHAnsi"/>
          <w:sz w:val="24"/>
          <w:szCs w:val="24"/>
          <w:lang w:val="el-GR" w:eastAsia="en-GB"/>
        </w:rPr>
      </w:pPr>
    </w:p>
    <w:p w:rsidR="00C5326D" w:rsidRDefault="00C5326D" w:rsidP="005007A2">
      <w:pPr>
        <w:spacing w:line="360" w:lineRule="auto"/>
        <w:jc w:val="both"/>
        <w:rPr>
          <w:rFonts w:eastAsiaTheme="minorEastAsia" w:cstheme="minorHAnsi"/>
          <w:sz w:val="24"/>
          <w:szCs w:val="24"/>
          <w:lang w:val="el-GR" w:eastAsia="en-GB"/>
        </w:rPr>
      </w:pPr>
    </w:p>
    <w:p w:rsidR="00C5326D" w:rsidRDefault="00C5326D" w:rsidP="005007A2">
      <w:pPr>
        <w:spacing w:line="360" w:lineRule="auto"/>
        <w:jc w:val="both"/>
        <w:rPr>
          <w:rFonts w:eastAsiaTheme="minorEastAsia" w:cstheme="minorHAnsi"/>
          <w:sz w:val="24"/>
          <w:szCs w:val="24"/>
          <w:lang w:val="el-GR" w:eastAsia="en-GB"/>
        </w:rPr>
      </w:pPr>
    </w:p>
    <w:p w:rsidR="00C5326D" w:rsidRDefault="00C5326D" w:rsidP="005007A2">
      <w:pPr>
        <w:spacing w:line="360" w:lineRule="auto"/>
        <w:jc w:val="both"/>
        <w:rPr>
          <w:rFonts w:eastAsiaTheme="minorEastAsia" w:cstheme="minorHAnsi"/>
          <w:sz w:val="24"/>
          <w:szCs w:val="24"/>
          <w:lang w:val="el-GR" w:eastAsia="en-GB"/>
        </w:rPr>
      </w:pPr>
    </w:p>
    <w:p w:rsidR="00C5326D" w:rsidRDefault="00C5326D" w:rsidP="005007A2">
      <w:pPr>
        <w:spacing w:line="360" w:lineRule="auto"/>
        <w:jc w:val="both"/>
        <w:rPr>
          <w:rFonts w:eastAsiaTheme="minorEastAsia" w:cstheme="minorHAnsi"/>
          <w:sz w:val="24"/>
          <w:szCs w:val="24"/>
          <w:lang w:val="el-GR" w:eastAsia="en-GB"/>
        </w:rPr>
      </w:pPr>
    </w:p>
    <w:p w:rsidR="00C5326D" w:rsidRDefault="00C5326D" w:rsidP="005007A2">
      <w:pPr>
        <w:spacing w:line="360" w:lineRule="auto"/>
        <w:jc w:val="both"/>
        <w:rPr>
          <w:rFonts w:eastAsiaTheme="minorEastAsia" w:cstheme="minorHAnsi"/>
          <w:sz w:val="24"/>
          <w:szCs w:val="24"/>
          <w:lang w:val="el-GR" w:eastAsia="en-GB"/>
        </w:rPr>
      </w:pPr>
    </w:p>
    <w:p w:rsidR="00C5326D" w:rsidRDefault="00C5326D" w:rsidP="005007A2">
      <w:pPr>
        <w:spacing w:line="360" w:lineRule="auto"/>
        <w:jc w:val="both"/>
        <w:rPr>
          <w:rFonts w:eastAsiaTheme="minorEastAsia" w:cstheme="minorHAnsi"/>
          <w:sz w:val="24"/>
          <w:szCs w:val="24"/>
          <w:lang w:val="el-GR" w:eastAsia="en-GB"/>
        </w:rPr>
      </w:pPr>
    </w:p>
    <w:p w:rsidR="00C5326D" w:rsidRPr="00B473C2" w:rsidRDefault="00C5326D" w:rsidP="005007A2">
      <w:pPr>
        <w:spacing w:line="360" w:lineRule="auto"/>
        <w:jc w:val="both"/>
        <w:rPr>
          <w:rFonts w:eastAsiaTheme="minorEastAsia" w:cstheme="minorHAnsi"/>
          <w:sz w:val="24"/>
          <w:szCs w:val="24"/>
          <w:lang w:val="el-GR" w:eastAsia="en-GB"/>
        </w:rPr>
      </w:pPr>
    </w:p>
    <w:p w:rsidR="005F3ABB" w:rsidRDefault="005007A2" w:rsidP="00C5326D">
      <w:pPr>
        <w:pStyle w:val="Heading1"/>
        <w:jc w:val="both"/>
        <w:rPr>
          <w:color w:val="auto"/>
          <w:sz w:val="24"/>
          <w:szCs w:val="24"/>
          <w:lang w:val="el-GR"/>
        </w:rPr>
      </w:pPr>
      <w:bookmarkStart w:id="19" w:name="_Toc89085975"/>
      <w:r w:rsidRPr="00C5326D">
        <w:rPr>
          <w:color w:val="auto"/>
          <w:sz w:val="24"/>
          <w:szCs w:val="24"/>
          <w:lang w:val="el-GR"/>
        </w:rPr>
        <w:lastRenderedPageBreak/>
        <w:t xml:space="preserve">3.3.3. </w:t>
      </w:r>
      <w:r w:rsidR="00C14475" w:rsidRPr="00C5326D">
        <w:rPr>
          <w:color w:val="auto"/>
          <w:sz w:val="24"/>
          <w:szCs w:val="24"/>
          <w:lang w:val="el-GR"/>
        </w:rPr>
        <w:t xml:space="preserve">Προϊόντα και υλικά απαραίτητα για την κατασκευή </w:t>
      </w:r>
      <w:r w:rsidRPr="00C5326D">
        <w:rPr>
          <w:color w:val="auto"/>
          <w:sz w:val="24"/>
          <w:szCs w:val="24"/>
          <w:lang w:val="el-GR"/>
        </w:rPr>
        <w:t xml:space="preserve"> </w:t>
      </w:r>
      <w:bookmarkStart w:id="20" w:name="_Toc89085976"/>
      <w:bookmarkEnd w:id="19"/>
    </w:p>
    <w:p w:rsidR="00C5326D" w:rsidRPr="00C5326D" w:rsidRDefault="00C5326D" w:rsidP="00C5326D">
      <w:pPr>
        <w:rPr>
          <w:lang w:val="el-GR"/>
        </w:rPr>
      </w:pPr>
    </w:p>
    <w:tbl>
      <w:tblPr>
        <w:tblStyle w:val="TableGrid"/>
        <w:tblW w:w="5000" w:type="pct"/>
        <w:tblLook w:val="04A0"/>
      </w:tblPr>
      <w:tblGrid>
        <w:gridCol w:w="2820"/>
        <w:gridCol w:w="3780"/>
        <w:gridCol w:w="2688"/>
      </w:tblGrid>
      <w:tr w:rsidR="005F3ABB" w:rsidTr="005F3ABB">
        <w:tc>
          <w:tcPr>
            <w:tcW w:w="1518" w:type="pct"/>
            <w:tcBorders>
              <w:top w:val="single" w:sz="4" w:space="0" w:color="auto"/>
              <w:left w:val="single" w:sz="4" w:space="0" w:color="auto"/>
              <w:bottom w:val="single" w:sz="4" w:space="0" w:color="auto"/>
              <w:right w:val="single" w:sz="4" w:space="0" w:color="auto"/>
            </w:tcBorders>
            <w:hideMark/>
          </w:tcPr>
          <w:p w:rsidR="005F3ABB" w:rsidRPr="00C14475" w:rsidRDefault="005F3ABB" w:rsidP="007A10CD">
            <w:pPr>
              <w:jc w:val="both"/>
              <w:rPr>
                <w:rFonts w:eastAsiaTheme="minorEastAsia" w:cstheme="minorHAnsi"/>
                <w:b/>
                <w:lang w:val="el-GR" w:eastAsia="en-GB"/>
              </w:rPr>
            </w:pPr>
            <w:r>
              <w:rPr>
                <w:rFonts w:eastAsiaTheme="minorEastAsia" w:cstheme="minorHAnsi"/>
                <w:b/>
                <w:lang w:val="el-GR" w:eastAsia="en-GB"/>
              </w:rPr>
              <w:t>Υλικό</w:t>
            </w:r>
            <w:r w:rsidRPr="005007A2">
              <w:rPr>
                <w:rFonts w:eastAsiaTheme="minorEastAsia" w:cstheme="minorHAnsi"/>
                <w:b/>
                <w:lang w:eastAsia="en-GB"/>
              </w:rPr>
              <w:t>/</w:t>
            </w:r>
            <w:r>
              <w:rPr>
                <w:rFonts w:eastAsiaTheme="minorEastAsia" w:cstheme="minorHAnsi"/>
                <w:b/>
                <w:lang w:val="el-GR" w:eastAsia="en-GB"/>
              </w:rPr>
              <w:t xml:space="preserve">εργαλείο </w:t>
            </w:r>
          </w:p>
        </w:tc>
        <w:tc>
          <w:tcPr>
            <w:tcW w:w="2035" w:type="pct"/>
            <w:tcBorders>
              <w:top w:val="single" w:sz="4" w:space="0" w:color="auto"/>
              <w:left w:val="single" w:sz="4" w:space="0" w:color="auto"/>
              <w:bottom w:val="single" w:sz="4" w:space="0" w:color="auto"/>
              <w:right w:val="single" w:sz="4" w:space="0" w:color="auto"/>
            </w:tcBorders>
            <w:hideMark/>
          </w:tcPr>
          <w:p w:rsidR="005F3ABB" w:rsidRPr="00C14475" w:rsidRDefault="005F3ABB" w:rsidP="007A10CD">
            <w:pPr>
              <w:jc w:val="both"/>
              <w:rPr>
                <w:rFonts w:eastAsiaTheme="minorEastAsia" w:cstheme="minorHAnsi"/>
                <w:b/>
                <w:lang w:val="el-GR" w:eastAsia="en-GB"/>
              </w:rPr>
            </w:pPr>
            <w:r>
              <w:rPr>
                <w:rFonts w:eastAsiaTheme="minorEastAsia" w:cstheme="minorHAnsi"/>
                <w:b/>
                <w:lang w:val="el-GR" w:eastAsia="en-GB"/>
              </w:rPr>
              <w:t xml:space="preserve">Εικόνα </w:t>
            </w:r>
          </w:p>
        </w:tc>
        <w:tc>
          <w:tcPr>
            <w:tcW w:w="1447" w:type="pct"/>
            <w:tcBorders>
              <w:top w:val="single" w:sz="4" w:space="0" w:color="auto"/>
              <w:left w:val="single" w:sz="4" w:space="0" w:color="auto"/>
              <w:bottom w:val="single" w:sz="4" w:space="0" w:color="auto"/>
              <w:right w:val="single" w:sz="4" w:space="0" w:color="auto"/>
            </w:tcBorders>
            <w:hideMark/>
          </w:tcPr>
          <w:p w:rsidR="005F3ABB" w:rsidRPr="00C14475" w:rsidRDefault="005F3ABB" w:rsidP="007A10CD">
            <w:pPr>
              <w:jc w:val="both"/>
              <w:rPr>
                <w:rFonts w:eastAsiaTheme="minorEastAsia" w:cstheme="minorHAnsi"/>
                <w:b/>
                <w:lang w:val="el-GR" w:eastAsia="en-GB"/>
              </w:rPr>
            </w:pPr>
            <w:r>
              <w:rPr>
                <w:rFonts w:eastAsiaTheme="minorEastAsia" w:cstheme="minorHAnsi"/>
                <w:b/>
                <w:lang w:val="el-GR" w:eastAsia="en-GB"/>
              </w:rPr>
              <w:t xml:space="preserve">Κομμάτια </w:t>
            </w:r>
          </w:p>
        </w:tc>
      </w:tr>
      <w:tr w:rsidR="005F3ABB" w:rsidTr="005F3ABB">
        <w:tc>
          <w:tcPr>
            <w:tcW w:w="1518" w:type="pct"/>
            <w:tcBorders>
              <w:top w:val="single" w:sz="4" w:space="0" w:color="auto"/>
              <w:left w:val="single" w:sz="4" w:space="0" w:color="auto"/>
              <w:bottom w:val="single" w:sz="4" w:space="0" w:color="auto"/>
              <w:right w:val="single" w:sz="4" w:space="0" w:color="auto"/>
            </w:tcBorders>
          </w:tcPr>
          <w:p w:rsidR="005F3ABB" w:rsidRPr="00C14475" w:rsidRDefault="005F3ABB" w:rsidP="005F3ABB">
            <w:pPr>
              <w:rPr>
                <w:rFonts w:eastAsiaTheme="minorEastAsia"/>
                <w:lang w:val="el-GR" w:eastAsia="en-GB"/>
              </w:rPr>
            </w:pPr>
            <w:r>
              <w:rPr>
                <w:rFonts w:eastAsiaTheme="minorEastAsia"/>
                <w:lang w:val="el-GR" w:eastAsia="en-GB"/>
              </w:rPr>
              <w:t>Χαρτόνι περίπου</w:t>
            </w:r>
            <w:r w:rsidRPr="00C14475">
              <w:rPr>
                <w:rFonts w:eastAsiaTheme="minorEastAsia"/>
                <w:lang w:val="el-GR" w:eastAsia="en-GB"/>
              </w:rPr>
              <w:t xml:space="preserve"> 0,5</w:t>
            </w:r>
            <w:r w:rsidRPr="005007A2">
              <w:rPr>
                <w:rFonts w:eastAsiaTheme="minorEastAsia"/>
                <w:lang w:eastAsia="en-GB"/>
              </w:rPr>
              <w:t>m</w:t>
            </w:r>
            <w:r w:rsidRPr="00C14475">
              <w:rPr>
                <w:rFonts w:eastAsiaTheme="minorEastAsia"/>
                <w:lang w:val="el-GR" w:eastAsia="en-GB"/>
              </w:rPr>
              <w:t xml:space="preserve"> </w:t>
            </w:r>
            <w:r w:rsidRPr="005007A2">
              <w:rPr>
                <w:rFonts w:eastAsiaTheme="minorEastAsia"/>
                <w:lang w:eastAsia="en-GB"/>
              </w:rPr>
              <w:t>X</w:t>
            </w:r>
            <w:r w:rsidRPr="00C14475">
              <w:rPr>
                <w:rFonts w:eastAsiaTheme="minorEastAsia"/>
                <w:lang w:val="el-GR" w:eastAsia="en-GB"/>
              </w:rPr>
              <w:t xml:space="preserve"> 0,5</w:t>
            </w:r>
            <w:r w:rsidRPr="005007A2">
              <w:rPr>
                <w:rFonts w:eastAsiaTheme="minorEastAsia"/>
                <w:lang w:eastAsia="en-GB"/>
              </w:rPr>
              <w:t>m</w:t>
            </w:r>
            <w:r w:rsidRPr="00C14475">
              <w:rPr>
                <w:rFonts w:eastAsiaTheme="minorEastAsia"/>
                <w:lang w:val="el-GR" w:eastAsia="en-GB"/>
              </w:rPr>
              <w:t xml:space="preserve"> </w:t>
            </w:r>
            <w:r>
              <w:rPr>
                <w:rFonts w:eastAsiaTheme="minorEastAsia"/>
                <w:lang w:val="el-GR" w:eastAsia="en-GB"/>
              </w:rPr>
              <w:t>–</w:t>
            </w:r>
            <w:r w:rsidRPr="00C14475">
              <w:rPr>
                <w:rFonts w:eastAsiaTheme="minorEastAsia"/>
                <w:lang w:val="el-GR" w:eastAsia="en-GB"/>
              </w:rPr>
              <w:t xml:space="preserve"> </w:t>
            </w:r>
            <w:r>
              <w:rPr>
                <w:rFonts w:eastAsiaTheme="minorEastAsia"/>
                <w:lang w:val="el-GR" w:eastAsia="en-GB"/>
              </w:rPr>
              <w:t xml:space="preserve">πίνακας παιχνιδιού </w:t>
            </w:r>
          </w:p>
          <w:p w:rsidR="005F3ABB" w:rsidRPr="00C14475" w:rsidRDefault="005F3ABB" w:rsidP="005F3ABB">
            <w:pPr>
              <w:rPr>
                <w:rFonts w:eastAsiaTheme="minorEastAsia"/>
                <w:lang w:val="el-GR" w:eastAsia="en-GB"/>
              </w:rPr>
            </w:pPr>
          </w:p>
          <w:p w:rsidR="005F3ABB" w:rsidRPr="00C14475" w:rsidRDefault="005F3ABB" w:rsidP="005F3ABB">
            <w:pPr>
              <w:rPr>
                <w:rFonts w:eastAsiaTheme="minorEastAsia"/>
                <w:lang w:val="el-GR" w:eastAsia="en-GB"/>
              </w:rPr>
            </w:pPr>
            <w:r w:rsidRPr="005007A2">
              <w:rPr>
                <w:rFonts w:eastAsiaTheme="minorEastAsia"/>
                <w:lang w:eastAsia="en-GB"/>
              </w:rPr>
              <w:t xml:space="preserve">5mm </w:t>
            </w:r>
            <w:r>
              <w:rPr>
                <w:rFonts w:eastAsiaTheme="minorEastAsia"/>
                <w:lang w:val="el-GR" w:eastAsia="en-GB"/>
              </w:rPr>
              <w:t xml:space="preserve">πάχος </w:t>
            </w:r>
          </w:p>
          <w:p w:rsidR="005F3ABB" w:rsidRDefault="005F3ABB" w:rsidP="007A10CD">
            <w:pPr>
              <w:rPr>
                <w:rFonts w:cstheme="minorHAnsi"/>
              </w:rPr>
            </w:pPr>
          </w:p>
        </w:tc>
        <w:tc>
          <w:tcPr>
            <w:tcW w:w="2035" w:type="pct"/>
            <w:tcBorders>
              <w:top w:val="single" w:sz="4" w:space="0" w:color="auto"/>
              <w:left w:val="single" w:sz="4" w:space="0" w:color="auto"/>
              <w:bottom w:val="single" w:sz="4" w:space="0" w:color="auto"/>
              <w:right w:val="single" w:sz="4" w:space="0" w:color="auto"/>
            </w:tcBorders>
            <w:hideMark/>
          </w:tcPr>
          <w:p w:rsidR="005F3ABB" w:rsidRDefault="005F3ABB" w:rsidP="007A10CD">
            <w:pPr>
              <w:jc w:val="both"/>
              <w:rPr>
                <w:rFonts w:cstheme="minorHAnsi"/>
              </w:rPr>
            </w:pPr>
            <w:r>
              <w:rPr>
                <w:noProof/>
              </w:rPr>
              <w:drawing>
                <wp:anchor distT="0" distB="0" distL="114300" distR="114300" simplePos="0" relativeHeight="251692032" behindDoc="1" locked="0" layoutInCell="1" allowOverlap="1">
                  <wp:simplePos x="0" y="0"/>
                  <wp:positionH relativeFrom="column">
                    <wp:posOffset>-32385</wp:posOffset>
                  </wp:positionH>
                  <wp:positionV relativeFrom="paragraph">
                    <wp:posOffset>220980</wp:posOffset>
                  </wp:positionV>
                  <wp:extent cx="1581150" cy="1054100"/>
                  <wp:effectExtent l="0" t="0" r="0" b="0"/>
                  <wp:wrapNone/>
                  <wp:docPr id="269" name="Picture 236" descr="3 benefits of corrugated cardboard pack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3 benefits of corrugated cardboard packagi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1150" cy="1054100"/>
                          </a:xfrm>
                          <a:prstGeom prst="rect">
                            <a:avLst/>
                          </a:prstGeom>
                          <a:noFill/>
                        </pic:spPr>
                      </pic:pic>
                    </a:graphicData>
                  </a:graphic>
                </wp:anchor>
              </w:drawing>
            </w:r>
          </w:p>
        </w:tc>
        <w:tc>
          <w:tcPr>
            <w:tcW w:w="1447" w:type="pct"/>
            <w:tcBorders>
              <w:top w:val="single" w:sz="4" w:space="0" w:color="auto"/>
              <w:left w:val="single" w:sz="4" w:space="0" w:color="auto"/>
              <w:bottom w:val="single" w:sz="4" w:space="0" w:color="auto"/>
              <w:right w:val="single" w:sz="4" w:space="0" w:color="auto"/>
            </w:tcBorders>
          </w:tcPr>
          <w:p w:rsidR="005F3ABB" w:rsidRDefault="005F3ABB" w:rsidP="007A10CD">
            <w:pPr>
              <w:jc w:val="both"/>
              <w:rPr>
                <w:rFonts w:cstheme="minorHAnsi"/>
              </w:rPr>
            </w:pPr>
          </w:p>
          <w:p w:rsidR="005F3ABB" w:rsidRDefault="005F3ABB" w:rsidP="007A10CD">
            <w:pPr>
              <w:jc w:val="both"/>
              <w:rPr>
                <w:rFonts w:cstheme="minorHAnsi"/>
              </w:rPr>
            </w:pPr>
          </w:p>
          <w:p w:rsidR="005F3ABB" w:rsidRDefault="005F3ABB" w:rsidP="007A10CD">
            <w:pPr>
              <w:jc w:val="both"/>
              <w:rPr>
                <w:rFonts w:cstheme="minorHAnsi"/>
              </w:rPr>
            </w:pPr>
          </w:p>
          <w:p w:rsidR="005F3ABB" w:rsidRDefault="005F3ABB" w:rsidP="007A10CD">
            <w:pPr>
              <w:jc w:val="both"/>
              <w:rPr>
                <w:rFonts w:cstheme="minorHAnsi"/>
              </w:rPr>
            </w:pPr>
            <w:r>
              <w:rPr>
                <w:rFonts w:cstheme="minorHAnsi"/>
              </w:rPr>
              <w:t xml:space="preserve">2 </w:t>
            </w:r>
          </w:p>
          <w:p w:rsidR="005F3ABB" w:rsidRDefault="005F3ABB" w:rsidP="007A10CD">
            <w:pPr>
              <w:jc w:val="both"/>
              <w:rPr>
                <w:rFonts w:cstheme="minorHAnsi"/>
              </w:rPr>
            </w:pPr>
          </w:p>
          <w:p w:rsidR="005F3ABB" w:rsidRDefault="005F3ABB" w:rsidP="007A10CD">
            <w:pPr>
              <w:jc w:val="both"/>
              <w:rPr>
                <w:rFonts w:cstheme="minorHAnsi"/>
              </w:rPr>
            </w:pPr>
          </w:p>
          <w:p w:rsidR="005F3ABB" w:rsidRDefault="005F3ABB" w:rsidP="007A10CD">
            <w:pPr>
              <w:jc w:val="both"/>
              <w:rPr>
                <w:rFonts w:cstheme="minorHAnsi"/>
              </w:rPr>
            </w:pPr>
          </w:p>
          <w:p w:rsidR="005F3ABB" w:rsidRDefault="005F3ABB" w:rsidP="007A10CD">
            <w:pPr>
              <w:jc w:val="both"/>
              <w:rPr>
                <w:rFonts w:cstheme="minorHAnsi"/>
              </w:rPr>
            </w:pPr>
          </w:p>
          <w:p w:rsidR="005F3ABB" w:rsidRDefault="005F3ABB" w:rsidP="007A10CD">
            <w:pPr>
              <w:jc w:val="both"/>
              <w:rPr>
                <w:rFonts w:cstheme="minorHAnsi"/>
              </w:rPr>
            </w:pPr>
          </w:p>
        </w:tc>
      </w:tr>
      <w:tr w:rsidR="005F3ABB" w:rsidTr="005F3ABB">
        <w:tc>
          <w:tcPr>
            <w:tcW w:w="1518" w:type="pct"/>
            <w:tcBorders>
              <w:top w:val="single" w:sz="4" w:space="0" w:color="auto"/>
              <w:left w:val="single" w:sz="4" w:space="0" w:color="auto"/>
              <w:bottom w:val="single" w:sz="4" w:space="0" w:color="auto"/>
              <w:right w:val="single" w:sz="4" w:space="0" w:color="auto"/>
            </w:tcBorders>
            <w:hideMark/>
          </w:tcPr>
          <w:p w:rsidR="005F3ABB" w:rsidRPr="00C14475" w:rsidRDefault="005F3ABB" w:rsidP="005F3ABB">
            <w:pPr>
              <w:rPr>
                <w:rFonts w:eastAsiaTheme="minorEastAsia"/>
                <w:lang w:eastAsia="en-GB"/>
              </w:rPr>
            </w:pPr>
            <w:r w:rsidRPr="00C14475">
              <w:rPr>
                <w:rFonts w:eastAsiaTheme="minorEastAsia"/>
                <w:lang w:val="el-GR" w:eastAsia="en-GB"/>
              </w:rPr>
              <w:t>Διαφανής κολλητική ταινία</w:t>
            </w:r>
          </w:p>
          <w:p w:rsidR="005F3ABB" w:rsidRDefault="005F3ABB" w:rsidP="007A10CD"/>
        </w:tc>
        <w:tc>
          <w:tcPr>
            <w:tcW w:w="2035" w:type="pct"/>
            <w:tcBorders>
              <w:top w:val="single" w:sz="4" w:space="0" w:color="auto"/>
              <w:left w:val="single" w:sz="4" w:space="0" w:color="auto"/>
              <w:bottom w:val="single" w:sz="4" w:space="0" w:color="auto"/>
              <w:right w:val="single" w:sz="4" w:space="0" w:color="auto"/>
            </w:tcBorders>
          </w:tcPr>
          <w:p w:rsidR="005F3ABB" w:rsidRPr="005F3ABB" w:rsidRDefault="005F3ABB" w:rsidP="007A10CD">
            <w:pPr>
              <w:jc w:val="both"/>
              <w:rPr>
                <w:rFonts w:cstheme="minorHAnsi"/>
                <w:lang w:val="el-GR"/>
              </w:rPr>
            </w:pPr>
          </w:p>
          <w:p w:rsidR="005F3ABB" w:rsidRDefault="005F3ABB" w:rsidP="007A10CD">
            <w:pPr>
              <w:jc w:val="both"/>
              <w:rPr>
                <w:rFonts w:cstheme="minorHAnsi"/>
              </w:rPr>
            </w:pPr>
            <w:r>
              <w:rPr>
                <w:noProof/>
              </w:rPr>
              <w:drawing>
                <wp:anchor distT="0" distB="0" distL="114300" distR="114300" simplePos="0" relativeHeight="251693056" behindDoc="1" locked="0" layoutInCell="1" allowOverlap="1">
                  <wp:simplePos x="0" y="0"/>
                  <wp:positionH relativeFrom="column">
                    <wp:posOffset>43815</wp:posOffset>
                  </wp:positionH>
                  <wp:positionV relativeFrom="paragraph">
                    <wp:posOffset>20955</wp:posOffset>
                  </wp:positionV>
                  <wp:extent cx="1343025" cy="1343025"/>
                  <wp:effectExtent l="0" t="0" r="9525" b="9525"/>
                  <wp:wrapNone/>
                  <wp:docPr id="270"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3025" cy="1343025"/>
                          </a:xfrm>
                          <a:prstGeom prst="rect">
                            <a:avLst/>
                          </a:prstGeom>
                          <a:noFill/>
                        </pic:spPr>
                      </pic:pic>
                    </a:graphicData>
                  </a:graphic>
                </wp:anchor>
              </w:drawing>
            </w:r>
          </w:p>
          <w:p w:rsidR="005F3ABB" w:rsidRDefault="005F3ABB" w:rsidP="007A10CD">
            <w:pPr>
              <w:jc w:val="both"/>
              <w:rPr>
                <w:rFonts w:cstheme="minorHAnsi"/>
              </w:rPr>
            </w:pPr>
          </w:p>
          <w:p w:rsidR="005F3ABB" w:rsidRDefault="005F3ABB" w:rsidP="007A10CD">
            <w:pPr>
              <w:jc w:val="both"/>
              <w:rPr>
                <w:rFonts w:cstheme="minorHAnsi"/>
              </w:rPr>
            </w:pPr>
          </w:p>
          <w:p w:rsidR="005F3ABB" w:rsidRPr="005F3ABB" w:rsidRDefault="005F3ABB" w:rsidP="007A10CD">
            <w:pPr>
              <w:jc w:val="both"/>
              <w:rPr>
                <w:rFonts w:cstheme="minorHAnsi"/>
                <w:lang w:val="el-GR"/>
              </w:rPr>
            </w:pPr>
          </w:p>
          <w:p w:rsidR="005F3ABB" w:rsidRDefault="005F3ABB" w:rsidP="007A10CD">
            <w:pPr>
              <w:jc w:val="both"/>
              <w:rPr>
                <w:rFonts w:cstheme="minorHAnsi"/>
              </w:rPr>
            </w:pPr>
          </w:p>
          <w:p w:rsidR="005F3ABB" w:rsidRDefault="005F3ABB" w:rsidP="007A10CD">
            <w:pPr>
              <w:jc w:val="both"/>
              <w:rPr>
                <w:rFonts w:cstheme="minorHAnsi"/>
              </w:rPr>
            </w:pPr>
          </w:p>
          <w:p w:rsidR="005F3ABB" w:rsidRDefault="005F3ABB" w:rsidP="007A10CD">
            <w:pPr>
              <w:jc w:val="both"/>
              <w:rPr>
                <w:rFonts w:cstheme="minorHAnsi"/>
              </w:rPr>
            </w:pPr>
          </w:p>
          <w:p w:rsidR="005F3ABB" w:rsidRDefault="005F3ABB" w:rsidP="007A10CD">
            <w:pPr>
              <w:jc w:val="both"/>
              <w:rPr>
                <w:rFonts w:cstheme="minorHAnsi"/>
              </w:rPr>
            </w:pPr>
          </w:p>
          <w:p w:rsidR="005F3ABB" w:rsidRDefault="005F3ABB" w:rsidP="007A10CD">
            <w:pPr>
              <w:jc w:val="both"/>
              <w:rPr>
                <w:rFonts w:cstheme="minorHAnsi"/>
              </w:rPr>
            </w:pPr>
            <w:r>
              <w:rPr>
                <w:noProof/>
              </w:rPr>
              <w:drawing>
                <wp:inline distT="0" distB="0" distL="0" distR="0">
                  <wp:extent cx="1038225" cy="2047875"/>
                  <wp:effectExtent l="0" t="0" r="9525" b="9525"/>
                  <wp:docPr id="271" name="Picture 234" descr="Lepilni trak 3M Scotch™ 40, prozoren, (D x Š) 66 m x 19 mm, akril, vsebina:  1 kolut | Conrad.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Lepilni trak 3M Scotch™ 40, prozoren, (D x Š) 66 m x 19 mm, akril, vsebina:  1 kolut | Conrad.si"/>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38225" cy="2047875"/>
                          </a:xfrm>
                          <a:prstGeom prst="rect">
                            <a:avLst/>
                          </a:prstGeom>
                          <a:noFill/>
                          <a:ln>
                            <a:noFill/>
                          </a:ln>
                        </pic:spPr>
                      </pic:pic>
                    </a:graphicData>
                  </a:graphic>
                </wp:inline>
              </w:drawing>
            </w:r>
          </w:p>
        </w:tc>
        <w:tc>
          <w:tcPr>
            <w:tcW w:w="1447" w:type="pct"/>
            <w:tcBorders>
              <w:top w:val="single" w:sz="4" w:space="0" w:color="auto"/>
              <w:left w:val="single" w:sz="4" w:space="0" w:color="auto"/>
              <w:bottom w:val="single" w:sz="4" w:space="0" w:color="auto"/>
              <w:right w:val="single" w:sz="4" w:space="0" w:color="auto"/>
            </w:tcBorders>
          </w:tcPr>
          <w:p w:rsidR="005F3ABB" w:rsidRDefault="005F3ABB" w:rsidP="007A10CD">
            <w:pPr>
              <w:jc w:val="both"/>
              <w:rPr>
                <w:rFonts w:cstheme="minorHAnsi"/>
              </w:rPr>
            </w:pPr>
          </w:p>
          <w:p w:rsidR="005F3ABB" w:rsidRPr="005F3ABB" w:rsidRDefault="005F3ABB" w:rsidP="005F3ABB">
            <w:pPr>
              <w:jc w:val="both"/>
              <w:rPr>
                <w:rFonts w:eastAsiaTheme="minorEastAsia" w:cstheme="minorHAnsi"/>
                <w:lang w:val="el-GR" w:eastAsia="en-GB"/>
              </w:rPr>
            </w:pPr>
          </w:p>
          <w:p w:rsidR="005F3ABB" w:rsidRPr="005007A2" w:rsidRDefault="005F3ABB" w:rsidP="005F3ABB">
            <w:pPr>
              <w:jc w:val="both"/>
              <w:rPr>
                <w:rFonts w:eastAsiaTheme="minorEastAsia" w:cstheme="minorHAnsi"/>
                <w:lang w:eastAsia="en-GB"/>
              </w:rPr>
            </w:pPr>
            <w:r w:rsidRPr="005007A2">
              <w:rPr>
                <w:rFonts w:eastAsiaTheme="minorEastAsia" w:cstheme="minorHAnsi"/>
                <w:lang w:eastAsia="en-GB"/>
              </w:rPr>
              <w:t xml:space="preserve">1  </w:t>
            </w:r>
            <w:r>
              <w:rPr>
                <w:rFonts w:eastAsiaTheme="minorEastAsia" w:cstheme="minorHAnsi"/>
                <w:lang w:val="el-GR" w:eastAsia="en-GB"/>
              </w:rPr>
              <w:t>πλατιά</w:t>
            </w:r>
            <w:r w:rsidRPr="005007A2">
              <w:rPr>
                <w:rFonts w:eastAsiaTheme="minorEastAsia" w:cstheme="minorHAnsi"/>
                <w:lang w:eastAsia="en-GB"/>
              </w:rPr>
              <w:t xml:space="preserve"> (60 mm)</w:t>
            </w:r>
          </w:p>
          <w:p w:rsidR="005F3ABB" w:rsidRDefault="005F3ABB" w:rsidP="007A10CD">
            <w:pPr>
              <w:jc w:val="both"/>
              <w:rPr>
                <w:rFonts w:cstheme="minorHAnsi"/>
              </w:rPr>
            </w:pPr>
          </w:p>
          <w:p w:rsidR="005F3ABB" w:rsidRDefault="005F3ABB" w:rsidP="007A10CD">
            <w:pPr>
              <w:jc w:val="both"/>
              <w:rPr>
                <w:rFonts w:cstheme="minorHAnsi"/>
              </w:rPr>
            </w:pPr>
          </w:p>
          <w:p w:rsidR="005F3ABB" w:rsidRDefault="005F3ABB" w:rsidP="007A10CD">
            <w:pPr>
              <w:jc w:val="both"/>
              <w:rPr>
                <w:rFonts w:cstheme="minorHAnsi"/>
              </w:rPr>
            </w:pPr>
          </w:p>
          <w:p w:rsidR="005F3ABB" w:rsidRDefault="005F3ABB" w:rsidP="007A10CD">
            <w:pPr>
              <w:jc w:val="both"/>
              <w:rPr>
                <w:rFonts w:cstheme="minorHAnsi"/>
              </w:rPr>
            </w:pPr>
          </w:p>
          <w:p w:rsidR="005F3ABB" w:rsidRDefault="005F3ABB" w:rsidP="007A10CD">
            <w:pPr>
              <w:jc w:val="both"/>
              <w:rPr>
                <w:rFonts w:cstheme="minorHAnsi"/>
              </w:rPr>
            </w:pPr>
          </w:p>
          <w:p w:rsidR="005F3ABB" w:rsidRDefault="005F3ABB" w:rsidP="007A10CD">
            <w:pPr>
              <w:jc w:val="both"/>
              <w:rPr>
                <w:rFonts w:cstheme="minorHAnsi"/>
              </w:rPr>
            </w:pPr>
          </w:p>
          <w:p w:rsidR="005F3ABB" w:rsidRDefault="005F3ABB" w:rsidP="007A10CD">
            <w:pPr>
              <w:jc w:val="both"/>
              <w:rPr>
                <w:rFonts w:cstheme="minorHAnsi"/>
              </w:rPr>
            </w:pPr>
          </w:p>
          <w:p w:rsidR="005F3ABB" w:rsidRDefault="005F3ABB" w:rsidP="007A10CD">
            <w:pPr>
              <w:jc w:val="both"/>
              <w:rPr>
                <w:rFonts w:cstheme="minorHAnsi"/>
              </w:rPr>
            </w:pPr>
            <w:r>
              <w:rPr>
                <w:rFonts w:cstheme="minorHAnsi"/>
              </w:rPr>
              <w:t xml:space="preserve">1 </w:t>
            </w:r>
            <w:r>
              <w:rPr>
                <w:rFonts w:cstheme="minorHAnsi"/>
                <w:lang w:val="el-GR"/>
              </w:rPr>
              <w:t>στενή</w:t>
            </w:r>
            <w:r>
              <w:rPr>
                <w:rFonts w:cstheme="minorHAnsi"/>
              </w:rPr>
              <w:t xml:space="preserve"> (1,5mm)</w:t>
            </w:r>
          </w:p>
        </w:tc>
      </w:tr>
      <w:tr w:rsidR="005F3ABB" w:rsidTr="005F3ABB">
        <w:tc>
          <w:tcPr>
            <w:tcW w:w="1518" w:type="pct"/>
            <w:tcBorders>
              <w:top w:val="single" w:sz="4" w:space="0" w:color="auto"/>
              <w:left w:val="single" w:sz="4" w:space="0" w:color="auto"/>
              <w:bottom w:val="single" w:sz="4" w:space="0" w:color="auto"/>
              <w:right w:val="single" w:sz="4" w:space="0" w:color="auto"/>
            </w:tcBorders>
            <w:hideMark/>
          </w:tcPr>
          <w:p w:rsidR="005F3ABB" w:rsidRDefault="005F3ABB" w:rsidP="007A10CD">
            <w:r>
              <w:rPr>
                <w:rFonts w:eastAsiaTheme="minorEastAsia"/>
                <w:lang w:val="el-GR" w:eastAsia="en-GB"/>
              </w:rPr>
              <w:t>Βερνίκι</w:t>
            </w:r>
            <w:r w:rsidRPr="00C14475">
              <w:rPr>
                <w:rFonts w:eastAsiaTheme="minorEastAsia"/>
                <w:lang w:eastAsia="en-GB"/>
              </w:rPr>
              <w:t xml:space="preserve"> </w:t>
            </w:r>
            <w:r>
              <w:rPr>
                <w:rFonts w:eastAsiaTheme="minorEastAsia"/>
                <w:lang w:val="el-GR" w:eastAsia="en-GB"/>
              </w:rPr>
              <w:t>βαφής</w:t>
            </w:r>
            <w:r w:rsidRPr="00C14475">
              <w:rPr>
                <w:rFonts w:eastAsiaTheme="minorEastAsia"/>
                <w:lang w:eastAsia="en-GB"/>
              </w:rPr>
              <w:t xml:space="preserve"> </w:t>
            </w:r>
            <w:r>
              <w:rPr>
                <w:rFonts w:eastAsiaTheme="minorEastAsia"/>
                <w:lang w:val="el-GR" w:eastAsia="en-GB"/>
              </w:rPr>
              <w:t>μαρκαδόρου</w:t>
            </w:r>
          </w:p>
        </w:tc>
        <w:tc>
          <w:tcPr>
            <w:tcW w:w="2035" w:type="pct"/>
            <w:tcBorders>
              <w:top w:val="single" w:sz="4" w:space="0" w:color="auto"/>
              <w:left w:val="single" w:sz="4" w:space="0" w:color="auto"/>
              <w:bottom w:val="single" w:sz="4" w:space="0" w:color="auto"/>
              <w:right w:val="single" w:sz="4" w:space="0" w:color="auto"/>
            </w:tcBorders>
            <w:hideMark/>
          </w:tcPr>
          <w:p w:rsidR="005F3ABB" w:rsidRDefault="005F3ABB" w:rsidP="007A10CD">
            <w:pPr>
              <w:jc w:val="both"/>
              <w:rPr>
                <w:rFonts w:cstheme="minorHAnsi"/>
              </w:rPr>
            </w:pPr>
            <w:r>
              <w:rPr>
                <w:noProof/>
              </w:rPr>
              <w:drawing>
                <wp:inline distT="0" distB="0" distL="0" distR="0">
                  <wp:extent cx="1352550" cy="1352550"/>
                  <wp:effectExtent l="0" t="0" r="0" b="0"/>
                  <wp:docPr id="272" name="Picture 233" descr="Купить Маркер-краска лаковый (paint marker) UNI (Япония) &amp;quot;Paint&amp;quot; 142630 –  цена на сайте интернет-магазина Компания ООО Штрих в Старом Осколе,  канцтовары, оборудование и техника для офиса. Технические характеристики,  отзывы, дост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 descr="Купить Маркер-краска лаковый (paint marker) UNI (Япония) &amp;quot;Paint&amp;quot; 142630 –  цена на сайте интернет-магазина Компания ООО Штрих в Старом Осколе,  канцтовары, оборудование и техника для офиса. Технические характеристики,  отзывы, доставка."/>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2550" cy="1352550"/>
                          </a:xfrm>
                          <a:prstGeom prst="rect">
                            <a:avLst/>
                          </a:prstGeom>
                          <a:noFill/>
                          <a:ln>
                            <a:noFill/>
                          </a:ln>
                        </pic:spPr>
                      </pic:pic>
                    </a:graphicData>
                  </a:graphic>
                </wp:inline>
              </w:drawing>
            </w:r>
          </w:p>
        </w:tc>
        <w:tc>
          <w:tcPr>
            <w:tcW w:w="1447" w:type="pct"/>
            <w:tcBorders>
              <w:top w:val="single" w:sz="4" w:space="0" w:color="auto"/>
              <w:left w:val="single" w:sz="4" w:space="0" w:color="auto"/>
              <w:bottom w:val="single" w:sz="4" w:space="0" w:color="auto"/>
              <w:right w:val="single" w:sz="4" w:space="0" w:color="auto"/>
            </w:tcBorders>
          </w:tcPr>
          <w:p w:rsidR="005F3ABB" w:rsidRDefault="005F3ABB" w:rsidP="007A10CD">
            <w:pPr>
              <w:jc w:val="both"/>
              <w:rPr>
                <w:rFonts w:cstheme="minorHAnsi"/>
              </w:rPr>
            </w:pPr>
            <w:r>
              <w:rPr>
                <w:rFonts w:cstheme="minorHAnsi"/>
              </w:rPr>
              <w:t xml:space="preserve">2 </w:t>
            </w:r>
          </w:p>
          <w:p w:rsidR="005F3ABB" w:rsidRDefault="005F3ABB" w:rsidP="007A10CD">
            <w:pPr>
              <w:jc w:val="both"/>
              <w:rPr>
                <w:rFonts w:cstheme="minorHAnsi"/>
              </w:rPr>
            </w:pPr>
          </w:p>
          <w:p w:rsidR="005F3ABB" w:rsidRDefault="005F3ABB" w:rsidP="007A10CD">
            <w:pPr>
              <w:jc w:val="both"/>
              <w:rPr>
                <w:rFonts w:cstheme="minorHAnsi"/>
              </w:rPr>
            </w:pPr>
          </w:p>
          <w:p w:rsidR="005F3ABB" w:rsidRDefault="005F3ABB" w:rsidP="007A10CD">
            <w:pPr>
              <w:jc w:val="both"/>
              <w:rPr>
                <w:rFonts w:cstheme="minorHAnsi"/>
              </w:rPr>
            </w:pPr>
          </w:p>
          <w:p w:rsidR="005F3ABB" w:rsidRDefault="005F3ABB" w:rsidP="007A10CD">
            <w:pPr>
              <w:jc w:val="both"/>
              <w:rPr>
                <w:rFonts w:cstheme="minorHAnsi"/>
              </w:rPr>
            </w:pPr>
          </w:p>
          <w:p w:rsidR="005F3ABB" w:rsidRDefault="005F3ABB" w:rsidP="007A10CD">
            <w:pPr>
              <w:jc w:val="both"/>
              <w:rPr>
                <w:rFonts w:cstheme="minorHAnsi"/>
              </w:rPr>
            </w:pPr>
          </w:p>
          <w:p w:rsidR="005F3ABB" w:rsidRDefault="005F3ABB" w:rsidP="007A10CD">
            <w:pPr>
              <w:jc w:val="both"/>
              <w:rPr>
                <w:rFonts w:cstheme="minorHAnsi"/>
              </w:rPr>
            </w:pPr>
          </w:p>
          <w:p w:rsidR="005F3ABB" w:rsidRDefault="005F3ABB" w:rsidP="007A10CD">
            <w:pPr>
              <w:jc w:val="both"/>
              <w:rPr>
                <w:rFonts w:cstheme="minorHAnsi"/>
              </w:rPr>
            </w:pPr>
          </w:p>
          <w:p w:rsidR="005F3ABB" w:rsidRDefault="005F3ABB" w:rsidP="007A10CD">
            <w:pPr>
              <w:jc w:val="both"/>
              <w:rPr>
                <w:rFonts w:cstheme="minorHAnsi"/>
              </w:rPr>
            </w:pPr>
          </w:p>
        </w:tc>
      </w:tr>
      <w:tr w:rsidR="005F3ABB" w:rsidTr="005F3ABB">
        <w:tc>
          <w:tcPr>
            <w:tcW w:w="1518" w:type="pct"/>
            <w:tcBorders>
              <w:top w:val="single" w:sz="4" w:space="0" w:color="auto"/>
              <w:left w:val="single" w:sz="4" w:space="0" w:color="auto"/>
              <w:bottom w:val="single" w:sz="4" w:space="0" w:color="auto"/>
              <w:right w:val="single" w:sz="4" w:space="0" w:color="auto"/>
            </w:tcBorders>
            <w:hideMark/>
          </w:tcPr>
          <w:p w:rsidR="005F3ABB" w:rsidRPr="005F3ABB" w:rsidRDefault="005F3ABB" w:rsidP="007A10CD">
            <w:pPr>
              <w:rPr>
                <w:lang w:val="el-GR"/>
              </w:rPr>
            </w:pPr>
            <w:r>
              <w:rPr>
                <w:rFonts w:eastAsiaTheme="minorEastAsia"/>
                <w:lang w:val="el-GR" w:eastAsia="en-GB"/>
              </w:rPr>
              <w:lastRenderedPageBreak/>
              <w:t>Χρώματα</w:t>
            </w:r>
            <w:r w:rsidRPr="00C14475">
              <w:rPr>
                <w:rFonts w:eastAsiaTheme="minorEastAsia"/>
                <w:lang w:val="el-GR" w:eastAsia="en-GB"/>
              </w:rPr>
              <w:t xml:space="preserve"> (</w:t>
            </w:r>
            <w:r>
              <w:rPr>
                <w:rFonts w:eastAsiaTheme="minorEastAsia"/>
                <w:lang w:val="el-GR" w:eastAsia="en-GB"/>
              </w:rPr>
              <w:t>μαύρο και πράσινο</w:t>
            </w:r>
            <w:r w:rsidRPr="00C14475">
              <w:rPr>
                <w:rFonts w:eastAsiaTheme="minorEastAsia"/>
                <w:lang w:val="el-GR" w:eastAsia="en-GB"/>
              </w:rPr>
              <w:t xml:space="preserve">) – </w:t>
            </w:r>
            <w:r>
              <w:rPr>
                <w:rFonts w:eastAsiaTheme="minorEastAsia"/>
                <w:lang w:val="el-GR" w:eastAsia="en-GB"/>
              </w:rPr>
              <w:t>ακρυλικά</w:t>
            </w:r>
            <w:r w:rsidRPr="00C14475">
              <w:rPr>
                <w:rFonts w:eastAsiaTheme="minorEastAsia"/>
                <w:lang w:val="el-GR" w:eastAsia="en-GB"/>
              </w:rPr>
              <w:t xml:space="preserve"> 36 </w:t>
            </w:r>
            <w:r w:rsidRPr="005007A2">
              <w:rPr>
                <w:rFonts w:eastAsiaTheme="minorEastAsia"/>
                <w:lang w:eastAsia="en-GB"/>
              </w:rPr>
              <w:t>ml</w:t>
            </w:r>
          </w:p>
        </w:tc>
        <w:tc>
          <w:tcPr>
            <w:tcW w:w="2035" w:type="pct"/>
            <w:tcBorders>
              <w:top w:val="single" w:sz="4" w:space="0" w:color="auto"/>
              <w:left w:val="single" w:sz="4" w:space="0" w:color="auto"/>
              <w:bottom w:val="single" w:sz="4" w:space="0" w:color="auto"/>
              <w:right w:val="single" w:sz="4" w:space="0" w:color="auto"/>
            </w:tcBorders>
            <w:hideMark/>
          </w:tcPr>
          <w:p w:rsidR="005F3ABB" w:rsidRDefault="005F3ABB" w:rsidP="007A10CD">
            <w:pPr>
              <w:jc w:val="both"/>
              <w:rPr>
                <w:rFonts w:cstheme="minorHAnsi"/>
              </w:rPr>
            </w:pPr>
            <w:r>
              <w:rPr>
                <w:rFonts w:cstheme="minorHAnsi"/>
                <w:noProof/>
              </w:rPr>
              <w:drawing>
                <wp:inline distT="0" distB="0" distL="0" distR="0">
                  <wp:extent cx="1647825" cy="1647825"/>
                  <wp:effectExtent l="0" t="0" r="9525" b="9525"/>
                  <wp:docPr id="273"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7825" cy="1647825"/>
                          </a:xfrm>
                          <a:prstGeom prst="rect">
                            <a:avLst/>
                          </a:prstGeom>
                          <a:noFill/>
                          <a:ln>
                            <a:noFill/>
                          </a:ln>
                        </pic:spPr>
                      </pic:pic>
                    </a:graphicData>
                  </a:graphic>
                </wp:inline>
              </w:drawing>
            </w:r>
          </w:p>
        </w:tc>
        <w:tc>
          <w:tcPr>
            <w:tcW w:w="1447" w:type="pct"/>
            <w:tcBorders>
              <w:top w:val="single" w:sz="4" w:space="0" w:color="auto"/>
              <w:left w:val="single" w:sz="4" w:space="0" w:color="auto"/>
              <w:bottom w:val="single" w:sz="4" w:space="0" w:color="auto"/>
              <w:right w:val="single" w:sz="4" w:space="0" w:color="auto"/>
            </w:tcBorders>
          </w:tcPr>
          <w:p w:rsidR="005F3ABB" w:rsidRPr="005F3ABB" w:rsidRDefault="005F3ABB" w:rsidP="007A10CD">
            <w:pPr>
              <w:jc w:val="both"/>
              <w:rPr>
                <w:rFonts w:cstheme="minorHAnsi"/>
                <w:lang w:val="el-GR"/>
              </w:rPr>
            </w:pPr>
            <w:r>
              <w:rPr>
                <w:rFonts w:cstheme="minorHAnsi"/>
              </w:rPr>
              <w:t xml:space="preserve">1 </w:t>
            </w:r>
            <w:r>
              <w:rPr>
                <w:rFonts w:cstheme="minorHAnsi"/>
                <w:lang w:val="el-GR"/>
              </w:rPr>
              <w:t>πράσινο</w:t>
            </w:r>
          </w:p>
          <w:p w:rsidR="005F3ABB" w:rsidRDefault="005F3ABB" w:rsidP="007A10CD">
            <w:pPr>
              <w:jc w:val="both"/>
              <w:rPr>
                <w:rFonts w:cstheme="minorHAnsi"/>
              </w:rPr>
            </w:pPr>
          </w:p>
          <w:p w:rsidR="005F3ABB" w:rsidRPr="005F3ABB" w:rsidRDefault="005F3ABB" w:rsidP="007A10CD">
            <w:pPr>
              <w:jc w:val="both"/>
              <w:rPr>
                <w:rFonts w:cstheme="minorHAnsi"/>
                <w:lang w:val="el-GR"/>
              </w:rPr>
            </w:pPr>
            <w:r>
              <w:rPr>
                <w:rFonts w:cstheme="minorHAnsi"/>
              </w:rPr>
              <w:t xml:space="preserve">1 </w:t>
            </w:r>
            <w:r>
              <w:rPr>
                <w:rFonts w:cstheme="minorHAnsi"/>
                <w:lang w:val="el-GR"/>
              </w:rPr>
              <w:t>μαύρο</w:t>
            </w:r>
          </w:p>
        </w:tc>
      </w:tr>
      <w:tr w:rsidR="005F3ABB" w:rsidTr="005F3ABB">
        <w:tc>
          <w:tcPr>
            <w:tcW w:w="1518" w:type="pct"/>
            <w:tcBorders>
              <w:top w:val="single" w:sz="4" w:space="0" w:color="auto"/>
              <w:left w:val="single" w:sz="4" w:space="0" w:color="auto"/>
              <w:bottom w:val="single" w:sz="4" w:space="0" w:color="auto"/>
              <w:right w:val="single" w:sz="4" w:space="0" w:color="auto"/>
            </w:tcBorders>
          </w:tcPr>
          <w:p w:rsidR="005F3ABB" w:rsidRPr="00C2638F" w:rsidRDefault="005F3ABB" w:rsidP="007A10CD">
            <w:pPr>
              <w:rPr>
                <w:rFonts w:eastAsiaTheme="minorEastAsia"/>
                <w:lang w:eastAsia="en-GB"/>
              </w:rPr>
            </w:pPr>
            <w:r w:rsidRPr="00C2638F">
              <w:rPr>
                <w:rFonts w:eastAsiaTheme="minorEastAsia"/>
                <w:lang w:val="el-GR" w:eastAsia="en-GB"/>
              </w:rPr>
              <w:t>Πλαστικοποιημένο διαφανές χαρτί</w:t>
            </w:r>
          </w:p>
          <w:p w:rsidR="005F3ABB" w:rsidRPr="005007A2" w:rsidRDefault="005F3ABB" w:rsidP="007A10CD">
            <w:pPr>
              <w:rPr>
                <w:rFonts w:eastAsiaTheme="minorEastAsia"/>
                <w:lang w:eastAsia="en-GB"/>
              </w:rPr>
            </w:pPr>
          </w:p>
          <w:p w:rsidR="005F3ABB" w:rsidRPr="005007A2" w:rsidRDefault="005F3ABB" w:rsidP="007A10CD">
            <w:pPr>
              <w:jc w:val="both"/>
              <w:rPr>
                <w:rFonts w:eastAsiaTheme="minorEastAsia"/>
                <w:lang w:eastAsia="en-GB"/>
              </w:rPr>
            </w:pPr>
          </w:p>
        </w:tc>
        <w:tc>
          <w:tcPr>
            <w:tcW w:w="2035" w:type="pct"/>
            <w:tcBorders>
              <w:top w:val="single" w:sz="4" w:space="0" w:color="auto"/>
              <w:left w:val="single" w:sz="4" w:space="0" w:color="auto"/>
              <w:bottom w:val="single" w:sz="4" w:space="0" w:color="auto"/>
              <w:right w:val="single" w:sz="4" w:space="0" w:color="auto"/>
            </w:tcBorders>
            <w:hideMark/>
          </w:tcPr>
          <w:p w:rsidR="005F3ABB" w:rsidRDefault="005F3ABB" w:rsidP="007A10CD">
            <w:pPr>
              <w:jc w:val="both"/>
              <w:rPr>
                <w:rFonts w:cstheme="minorHAnsi"/>
              </w:rPr>
            </w:pPr>
            <w:r>
              <w:rPr>
                <w:rFonts w:cstheme="minorHAnsi"/>
                <w:noProof/>
              </w:rPr>
              <w:drawing>
                <wp:inline distT="0" distB="0" distL="0" distR="0">
                  <wp:extent cx="1666875" cy="1666875"/>
                  <wp:effectExtent l="0" t="0" r="9525" b="9525"/>
                  <wp:docPr id="289"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V="1">
                            <a:off x="0" y="0"/>
                            <a:ext cx="1666875" cy="1666875"/>
                          </a:xfrm>
                          <a:prstGeom prst="rect">
                            <a:avLst/>
                          </a:prstGeom>
                          <a:noFill/>
                          <a:ln>
                            <a:noFill/>
                          </a:ln>
                        </pic:spPr>
                      </pic:pic>
                    </a:graphicData>
                  </a:graphic>
                </wp:inline>
              </w:drawing>
            </w:r>
          </w:p>
        </w:tc>
        <w:tc>
          <w:tcPr>
            <w:tcW w:w="1447" w:type="pct"/>
            <w:tcBorders>
              <w:top w:val="single" w:sz="4" w:space="0" w:color="auto"/>
              <w:left w:val="single" w:sz="4" w:space="0" w:color="auto"/>
              <w:bottom w:val="single" w:sz="4" w:space="0" w:color="auto"/>
              <w:right w:val="single" w:sz="4" w:space="0" w:color="auto"/>
            </w:tcBorders>
          </w:tcPr>
          <w:p w:rsidR="005F3ABB" w:rsidRDefault="005F3ABB" w:rsidP="007A10CD">
            <w:pPr>
              <w:jc w:val="both"/>
              <w:rPr>
                <w:rFonts w:cstheme="minorHAnsi"/>
              </w:rPr>
            </w:pPr>
            <w:r>
              <w:rPr>
                <w:rFonts w:cstheme="minorHAnsi"/>
              </w:rPr>
              <w:t>8 x A4</w:t>
            </w:r>
          </w:p>
          <w:p w:rsidR="005F3ABB" w:rsidRDefault="005F3ABB" w:rsidP="007A10CD">
            <w:pPr>
              <w:jc w:val="both"/>
              <w:rPr>
                <w:rFonts w:cstheme="minorHAnsi"/>
              </w:rPr>
            </w:pPr>
          </w:p>
          <w:p w:rsidR="005F3ABB" w:rsidRDefault="005F3ABB" w:rsidP="007A10CD">
            <w:pPr>
              <w:jc w:val="both"/>
              <w:rPr>
                <w:rFonts w:cstheme="minorHAnsi"/>
              </w:rPr>
            </w:pPr>
          </w:p>
        </w:tc>
      </w:tr>
      <w:tr w:rsidR="005F3ABB" w:rsidTr="005F3ABB">
        <w:tc>
          <w:tcPr>
            <w:tcW w:w="1518" w:type="pct"/>
            <w:tcBorders>
              <w:top w:val="single" w:sz="4" w:space="0" w:color="auto"/>
              <w:left w:val="single" w:sz="4" w:space="0" w:color="auto"/>
              <w:bottom w:val="single" w:sz="4" w:space="0" w:color="auto"/>
              <w:right w:val="single" w:sz="4" w:space="0" w:color="auto"/>
            </w:tcBorders>
          </w:tcPr>
          <w:p w:rsidR="005F3ABB" w:rsidRPr="005007A2" w:rsidRDefault="005F3ABB" w:rsidP="007A10CD">
            <w:pPr>
              <w:rPr>
                <w:rFonts w:eastAsiaTheme="minorEastAsia"/>
                <w:lang w:eastAsia="en-GB"/>
              </w:rPr>
            </w:pPr>
            <w:r>
              <w:rPr>
                <w:rFonts w:eastAsiaTheme="minorEastAsia"/>
                <w:lang w:val="el-GR" w:eastAsia="en-GB"/>
              </w:rPr>
              <w:t xml:space="preserve">Γαλάζιο πλαστικοποιημένο χαρτί </w:t>
            </w:r>
            <w:r>
              <w:rPr>
                <w:rFonts w:eastAsiaTheme="minorEastAsia"/>
                <w:lang w:eastAsia="en-GB"/>
              </w:rPr>
              <w:t xml:space="preserve"> </w:t>
            </w:r>
          </w:p>
          <w:p w:rsidR="005F3ABB" w:rsidRPr="005007A2" w:rsidRDefault="005F3ABB" w:rsidP="007A10CD">
            <w:pPr>
              <w:rPr>
                <w:rFonts w:eastAsiaTheme="minorEastAsia"/>
                <w:lang w:eastAsia="en-GB"/>
              </w:rPr>
            </w:pPr>
          </w:p>
          <w:p w:rsidR="005F3ABB" w:rsidRPr="005007A2" w:rsidRDefault="005F3ABB" w:rsidP="007A10CD">
            <w:pPr>
              <w:rPr>
                <w:rFonts w:eastAsiaTheme="minorEastAsia"/>
                <w:lang w:eastAsia="en-GB"/>
              </w:rPr>
            </w:pPr>
          </w:p>
        </w:tc>
        <w:tc>
          <w:tcPr>
            <w:tcW w:w="2035" w:type="pct"/>
            <w:tcBorders>
              <w:top w:val="single" w:sz="4" w:space="0" w:color="auto"/>
              <w:left w:val="single" w:sz="4" w:space="0" w:color="auto"/>
              <w:bottom w:val="single" w:sz="4" w:space="0" w:color="auto"/>
              <w:right w:val="single" w:sz="4" w:space="0" w:color="auto"/>
            </w:tcBorders>
            <w:hideMark/>
          </w:tcPr>
          <w:p w:rsidR="005F3ABB" w:rsidRDefault="005F3ABB" w:rsidP="007A10CD">
            <w:pPr>
              <w:jc w:val="both"/>
              <w:rPr>
                <w:rFonts w:cstheme="minorHAnsi"/>
              </w:rPr>
            </w:pPr>
            <w:r>
              <w:rPr>
                <w:rFonts w:cstheme="minorHAnsi"/>
                <w:noProof/>
              </w:rPr>
              <w:drawing>
                <wp:inline distT="0" distB="0" distL="0" distR="0">
                  <wp:extent cx="1762125" cy="1762125"/>
                  <wp:effectExtent l="0" t="0" r="9525" b="9525"/>
                  <wp:docPr id="29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62125" cy="1762125"/>
                          </a:xfrm>
                          <a:prstGeom prst="rect">
                            <a:avLst/>
                          </a:prstGeom>
                          <a:noFill/>
                          <a:ln>
                            <a:noFill/>
                          </a:ln>
                        </pic:spPr>
                      </pic:pic>
                    </a:graphicData>
                  </a:graphic>
                </wp:inline>
              </w:drawing>
            </w:r>
          </w:p>
        </w:tc>
        <w:tc>
          <w:tcPr>
            <w:tcW w:w="1447" w:type="pct"/>
            <w:tcBorders>
              <w:top w:val="single" w:sz="4" w:space="0" w:color="auto"/>
              <w:left w:val="single" w:sz="4" w:space="0" w:color="auto"/>
              <w:bottom w:val="single" w:sz="4" w:space="0" w:color="auto"/>
              <w:right w:val="single" w:sz="4" w:space="0" w:color="auto"/>
            </w:tcBorders>
            <w:hideMark/>
          </w:tcPr>
          <w:p w:rsidR="005F3ABB" w:rsidRDefault="005F3ABB" w:rsidP="007A10CD">
            <w:pPr>
              <w:jc w:val="both"/>
              <w:rPr>
                <w:rFonts w:cstheme="minorHAnsi"/>
              </w:rPr>
            </w:pPr>
            <w:r>
              <w:rPr>
                <w:rFonts w:cstheme="minorHAnsi"/>
              </w:rPr>
              <w:t>8 x A4</w:t>
            </w:r>
          </w:p>
        </w:tc>
      </w:tr>
      <w:tr w:rsidR="005F3ABB" w:rsidTr="005F3ABB">
        <w:tc>
          <w:tcPr>
            <w:tcW w:w="1518" w:type="pct"/>
            <w:tcBorders>
              <w:top w:val="single" w:sz="4" w:space="0" w:color="auto"/>
              <w:left w:val="single" w:sz="4" w:space="0" w:color="auto"/>
              <w:bottom w:val="single" w:sz="4" w:space="0" w:color="auto"/>
              <w:right w:val="single" w:sz="4" w:space="0" w:color="auto"/>
            </w:tcBorders>
          </w:tcPr>
          <w:p w:rsidR="005F3ABB" w:rsidRPr="00C2638F" w:rsidRDefault="005F3ABB" w:rsidP="007A10CD">
            <w:pPr>
              <w:rPr>
                <w:rFonts w:eastAsiaTheme="minorEastAsia"/>
                <w:lang w:val="el-GR" w:eastAsia="en-GB"/>
              </w:rPr>
            </w:pPr>
            <w:r>
              <w:rPr>
                <w:rFonts w:eastAsiaTheme="minorEastAsia"/>
                <w:lang w:val="el-GR" w:eastAsia="en-GB"/>
              </w:rPr>
              <w:t>Άσπρο</w:t>
            </w:r>
            <w:r w:rsidRPr="00C2638F">
              <w:rPr>
                <w:rFonts w:eastAsiaTheme="minorEastAsia"/>
                <w:lang w:val="el-GR" w:eastAsia="en-GB"/>
              </w:rPr>
              <w:t xml:space="preserve"> </w:t>
            </w:r>
            <w:proofErr w:type="spellStart"/>
            <w:r w:rsidRPr="005007A2">
              <w:rPr>
                <w:rFonts w:eastAsiaTheme="minorEastAsia"/>
                <w:lang w:eastAsia="en-GB"/>
              </w:rPr>
              <w:t>Sheleshamer</w:t>
            </w:r>
            <w:proofErr w:type="spellEnd"/>
            <w:r w:rsidRPr="00C2638F">
              <w:rPr>
                <w:rFonts w:eastAsiaTheme="minorEastAsia"/>
                <w:lang w:val="el-GR" w:eastAsia="en-GB"/>
              </w:rPr>
              <w:t xml:space="preserve"> – </w:t>
            </w:r>
            <w:r>
              <w:rPr>
                <w:rFonts w:eastAsiaTheme="minorEastAsia"/>
                <w:lang w:val="el-GR" w:eastAsia="en-GB"/>
              </w:rPr>
              <w:t xml:space="preserve">χαρτί για κατασκευή αφίσας </w:t>
            </w:r>
            <w:r w:rsidRPr="00C2638F">
              <w:rPr>
                <w:rFonts w:eastAsiaTheme="minorEastAsia"/>
                <w:lang w:val="el-GR" w:eastAsia="en-GB"/>
              </w:rPr>
              <w:t xml:space="preserve"> </w:t>
            </w:r>
          </w:p>
          <w:p w:rsidR="005F3ABB" w:rsidRPr="005007A2" w:rsidRDefault="005F3ABB" w:rsidP="007A10CD">
            <w:pPr>
              <w:rPr>
                <w:rFonts w:eastAsiaTheme="minorEastAsia"/>
                <w:lang w:eastAsia="en-GB"/>
              </w:rPr>
            </w:pPr>
            <w:r w:rsidRPr="005007A2">
              <w:rPr>
                <w:rFonts w:eastAsiaTheme="minorEastAsia"/>
                <w:lang w:eastAsia="en-GB"/>
              </w:rPr>
              <w:t>200g</w:t>
            </w:r>
          </w:p>
          <w:p w:rsidR="005F3ABB" w:rsidRPr="005007A2" w:rsidRDefault="005F3ABB" w:rsidP="007A10CD">
            <w:pPr>
              <w:rPr>
                <w:rFonts w:eastAsiaTheme="minorEastAsia"/>
                <w:lang w:eastAsia="en-GB"/>
              </w:rPr>
            </w:pPr>
            <w:r w:rsidRPr="005007A2">
              <w:rPr>
                <w:rFonts w:eastAsiaTheme="minorEastAsia"/>
                <w:lang w:eastAsia="en-GB"/>
              </w:rPr>
              <w:t>B1 - 70mm x 100 mm</w:t>
            </w:r>
          </w:p>
          <w:p w:rsidR="005F3ABB" w:rsidRPr="005007A2" w:rsidRDefault="005F3ABB" w:rsidP="007A10CD">
            <w:pPr>
              <w:rPr>
                <w:rFonts w:eastAsiaTheme="minorEastAsia"/>
                <w:lang w:eastAsia="en-GB"/>
              </w:rPr>
            </w:pPr>
          </w:p>
        </w:tc>
        <w:tc>
          <w:tcPr>
            <w:tcW w:w="2035" w:type="pct"/>
            <w:tcBorders>
              <w:top w:val="single" w:sz="4" w:space="0" w:color="auto"/>
              <w:left w:val="single" w:sz="4" w:space="0" w:color="auto"/>
              <w:bottom w:val="single" w:sz="4" w:space="0" w:color="auto"/>
              <w:right w:val="single" w:sz="4" w:space="0" w:color="auto"/>
            </w:tcBorders>
            <w:hideMark/>
          </w:tcPr>
          <w:p w:rsidR="005F3ABB" w:rsidRDefault="005F3ABB" w:rsidP="007A10CD">
            <w:pPr>
              <w:jc w:val="both"/>
              <w:rPr>
                <w:rFonts w:cstheme="minorHAnsi"/>
              </w:rPr>
            </w:pPr>
            <w:r>
              <w:rPr>
                <w:rFonts w:cstheme="minorHAnsi"/>
                <w:noProof/>
              </w:rPr>
              <w:drawing>
                <wp:inline distT="0" distB="0" distL="0" distR="0">
                  <wp:extent cx="2019300" cy="2305050"/>
                  <wp:effectExtent l="0" t="0" r="0" b="0"/>
                  <wp:docPr id="291"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9300" cy="2305050"/>
                          </a:xfrm>
                          <a:prstGeom prst="rect">
                            <a:avLst/>
                          </a:prstGeom>
                          <a:noFill/>
                          <a:ln>
                            <a:noFill/>
                          </a:ln>
                        </pic:spPr>
                      </pic:pic>
                    </a:graphicData>
                  </a:graphic>
                </wp:inline>
              </w:drawing>
            </w:r>
          </w:p>
        </w:tc>
        <w:tc>
          <w:tcPr>
            <w:tcW w:w="1447" w:type="pct"/>
            <w:tcBorders>
              <w:top w:val="single" w:sz="4" w:space="0" w:color="auto"/>
              <w:left w:val="single" w:sz="4" w:space="0" w:color="auto"/>
              <w:bottom w:val="single" w:sz="4" w:space="0" w:color="auto"/>
              <w:right w:val="single" w:sz="4" w:space="0" w:color="auto"/>
            </w:tcBorders>
            <w:hideMark/>
          </w:tcPr>
          <w:p w:rsidR="005F3ABB" w:rsidRDefault="005F3ABB" w:rsidP="007A10CD">
            <w:pPr>
              <w:jc w:val="both"/>
              <w:rPr>
                <w:rFonts w:cstheme="minorHAnsi"/>
              </w:rPr>
            </w:pPr>
            <w:r>
              <w:rPr>
                <w:rFonts w:cstheme="minorHAnsi"/>
              </w:rPr>
              <w:t>2 x B1</w:t>
            </w:r>
          </w:p>
        </w:tc>
      </w:tr>
      <w:tr w:rsidR="005F3ABB" w:rsidTr="005F3ABB">
        <w:tc>
          <w:tcPr>
            <w:tcW w:w="1518" w:type="pct"/>
            <w:tcBorders>
              <w:top w:val="single" w:sz="4" w:space="0" w:color="auto"/>
              <w:left w:val="single" w:sz="4" w:space="0" w:color="auto"/>
              <w:bottom w:val="single" w:sz="4" w:space="0" w:color="auto"/>
              <w:right w:val="single" w:sz="4" w:space="0" w:color="auto"/>
            </w:tcBorders>
          </w:tcPr>
          <w:p w:rsidR="005F3ABB" w:rsidRPr="00C2638F" w:rsidRDefault="005F3ABB" w:rsidP="007A10CD">
            <w:pPr>
              <w:jc w:val="both"/>
              <w:rPr>
                <w:rFonts w:eastAsiaTheme="minorEastAsia"/>
                <w:lang w:val="el-GR" w:eastAsia="en-GB"/>
              </w:rPr>
            </w:pPr>
            <w:r>
              <w:rPr>
                <w:rFonts w:eastAsiaTheme="minorEastAsia"/>
                <w:lang w:val="el-GR" w:eastAsia="en-GB"/>
              </w:rPr>
              <w:t xml:space="preserve">Ψαλίδια </w:t>
            </w:r>
          </w:p>
          <w:p w:rsidR="005F3ABB" w:rsidRPr="005007A2" w:rsidRDefault="005F3ABB" w:rsidP="007A10CD">
            <w:pPr>
              <w:jc w:val="both"/>
              <w:rPr>
                <w:rFonts w:eastAsiaTheme="minorEastAsia"/>
                <w:lang w:eastAsia="en-GB"/>
              </w:rPr>
            </w:pPr>
          </w:p>
        </w:tc>
        <w:tc>
          <w:tcPr>
            <w:tcW w:w="2035" w:type="pct"/>
            <w:tcBorders>
              <w:top w:val="single" w:sz="4" w:space="0" w:color="auto"/>
              <w:left w:val="single" w:sz="4" w:space="0" w:color="auto"/>
              <w:bottom w:val="single" w:sz="4" w:space="0" w:color="auto"/>
              <w:right w:val="single" w:sz="4" w:space="0" w:color="auto"/>
            </w:tcBorders>
            <w:hideMark/>
          </w:tcPr>
          <w:p w:rsidR="005F3ABB" w:rsidRDefault="005F3ABB" w:rsidP="007A10CD">
            <w:pPr>
              <w:jc w:val="both"/>
              <w:rPr>
                <w:rFonts w:cstheme="minorHAnsi"/>
              </w:rPr>
            </w:pPr>
            <w:r>
              <w:rPr>
                <w:rFonts w:cstheme="minorHAnsi"/>
                <w:noProof/>
              </w:rPr>
              <w:drawing>
                <wp:inline distT="0" distB="0" distL="0" distR="0">
                  <wp:extent cx="1238250" cy="1238250"/>
                  <wp:effectExtent l="0" t="0" r="0" b="0"/>
                  <wp:docPr id="292"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8250" cy="1238250"/>
                          </a:xfrm>
                          <a:prstGeom prst="rect">
                            <a:avLst/>
                          </a:prstGeom>
                          <a:noFill/>
                          <a:ln>
                            <a:noFill/>
                          </a:ln>
                        </pic:spPr>
                      </pic:pic>
                    </a:graphicData>
                  </a:graphic>
                </wp:inline>
              </w:drawing>
            </w:r>
          </w:p>
        </w:tc>
        <w:tc>
          <w:tcPr>
            <w:tcW w:w="1447" w:type="pct"/>
            <w:tcBorders>
              <w:top w:val="single" w:sz="4" w:space="0" w:color="auto"/>
              <w:left w:val="single" w:sz="4" w:space="0" w:color="auto"/>
              <w:bottom w:val="single" w:sz="4" w:space="0" w:color="auto"/>
              <w:right w:val="single" w:sz="4" w:space="0" w:color="auto"/>
            </w:tcBorders>
            <w:hideMark/>
          </w:tcPr>
          <w:p w:rsidR="005F3ABB" w:rsidRDefault="005F3ABB" w:rsidP="007A10CD">
            <w:pPr>
              <w:jc w:val="both"/>
              <w:rPr>
                <w:rFonts w:cstheme="minorHAnsi"/>
              </w:rPr>
            </w:pPr>
            <w:r>
              <w:rPr>
                <w:rFonts w:cstheme="minorHAnsi"/>
              </w:rPr>
              <w:t xml:space="preserve">2 </w:t>
            </w:r>
          </w:p>
        </w:tc>
      </w:tr>
      <w:tr w:rsidR="00C5326D" w:rsidTr="005F3ABB">
        <w:tc>
          <w:tcPr>
            <w:tcW w:w="1518" w:type="pct"/>
            <w:tcBorders>
              <w:top w:val="single" w:sz="4" w:space="0" w:color="auto"/>
              <w:left w:val="single" w:sz="4" w:space="0" w:color="auto"/>
              <w:bottom w:val="single" w:sz="4" w:space="0" w:color="auto"/>
              <w:right w:val="single" w:sz="4" w:space="0" w:color="auto"/>
            </w:tcBorders>
          </w:tcPr>
          <w:p w:rsidR="00C5326D" w:rsidRDefault="00C5326D" w:rsidP="007A10CD">
            <w:pPr>
              <w:jc w:val="both"/>
              <w:rPr>
                <w:rFonts w:eastAsiaTheme="minorEastAsia"/>
                <w:lang w:val="el-GR" w:eastAsia="en-GB"/>
              </w:rPr>
            </w:pPr>
            <w:r>
              <w:rPr>
                <w:rFonts w:eastAsiaTheme="minorEastAsia"/>
                <w:lang w:val="el-GR" w:eastAsia="en-GB"/>
              </w:rPr>
              <w:lastRenderedPageBreak/>
              <w:t>Χάρακας</w:t>
            </w:r>
          </w:p>
          <w:p w:rsidR="00C5326D" w:rsidRDefault="00C5326D" w:rsidP="007A10CD">
            <w:pPr>
              <w:jc w:val="both"/>
              <w:rPr>
                <w:rFonts w:eastAsiaTheme="minorEastAsia"/>
                <w:lang w:val="el-GR" w:eastAsia="en-GB"/>
              </w:rPr>
            </w:pPr>
          </w:p>
          <w:p w:rsidR="00C5326D" w:rsidRDefault="00C5326D" w:rsidP="007A10CD">
            <w:pPr>
              <w:jc w:val="both"/>
              <w:rPr>
                <w:rFonts w:eastAsiaTheme="minorEastAsia"/>
                <w:lang w:val="el-GR" w:eastAsia="en-GB"/>
              </w:rPr>
            </w:pPr>
          </w:p>
          <w:p w:rsidR="00C5326D" w:rsidRDefault="00C5326D" w:rsidP="007A10CD">
            <w:pPr>
              <w:jc w:val="both"/>
              <w:rPr>
                <w:rFonts w:eastAsiaTheme="minorEastAsia"/>
                <w:lang w:val="el-GR" w:eastAsia="en-GB"/>
              </w:rPr>
            </w:pPr>
          </w:p>
          <w:p w:rsidR="00C5326D" w:rsidRDefault="00C5326D" w:rsidP="007A10CD">
            <w:pPr>
              <w:jc w:val="both"/>
              <w:rPr>
                <w:rFonts w:eastAsiaTheme="minorEastAsia"/>
                <w:lang w:val="el-GR" w:eastAsia="en-GB"/>
              </w:rPr>
            </w:pPr>
          </w:p>
        </w:tc>
        <w:tc>
          <w:tcPr>
            <w:tcW w:w="2035" w:type="pct"/>
            <w:tcBorders>
              <w:top w:val="single" w:sz="4" w:space="0" w:color="auto"/>
              <w:left w:val="single" w:sz="4" w:space="0" w:color="auto"/>
              <w:bottom w:val="single" w:sz="4" w:space="0" w:color="auto"/>
              <w:right w:val="single" w:sz="4" w:space="0" w:color="auto"/>
            </w:tcBorders>
            <w:hideMark/>
          </w:tcPr>
          <w:p w:rsidR="00C5326D" w:rsidRDefault="00C5326D" w:rsidP="007A10CD">
            <w:pPr>
              <w:jc w:val="both"/>
              <w:rPr>
                <w:rFonts w:cstheme="minorHAnsi"/>
                <w:noProof/>
              </w:rPr>
            </w:pPr>
            <w:r w:rsidRPr="00C5326D">
              <w:rPr>
                <w:rFonts w:cstheme="minorHAnsi"/>
                <w:noProof/>
              </w:rPr>
              <w:drawing>
                <wp:inline distT="0" distB="0" distL="0" distR="0">
                  <wp:extent cx="1962150" cy="1962150"/>
                  <wp:effectExtent l="0" t="0" r="0" b="0"/>
                  <wp:docPr id="293"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1962150" cy="1962150"/>
                          </a:xfrm>
                          <a:prstGeom prst="rect">
                            <a:avLst/>
                          </a:prstGeom>
                          <a:noFill/>
                          <a:ln>
                            <a:noFill/>
                          </a:ln>
                        </pic:spPr>
                      </pic:pic>
                    </a:graphicData>
                  </a:graphic>
                </wp:inline>
              </w:drawing>
            </w:r>
          </w:p>
        </w:tc>
        <w:tc>
          <w:tcPr>
            <w:tcW w:w="1447" w:type="pct"/>
            <w:tcBorders>
              <w:top w:val="single" w:sz="4" w:space="0" w:color="auto"/>
              <w:left w:val="single" w:sz="4" w:space="0" w:color="auto"/>
              <w:bottom w:val="single" w:sz="4" w:space="0" w:color="auto"/>
              <w:right w:val="single" w:sz="4" w:space="0" w:color="auto"/>
            </w:tcBorders>
            <w:hideMark/>
          </w:tcPr>
          <w:p w:rsidR="00C5326D" w:rsidRPr="00C5326D" w:rsidRDefault="00C5326D" w:rsidP="007A10CD">
            <w:pPr>
              <w:jc w:val="both"/>
              <w:rPr>
                <w:rFonts w:cstheme="minorHAnsi"/>
                <w:lang w:val="el-GR"/>
              </w:rPr>
            </w:pPr>
            <w:r>
              <w:rPr>
                <w:rFonts w:cstheme="minorHAnsi"/>
                <w:lang w:val="el-GR"/>
              </w:rPr>
              <w:t>2</w:t>
            </w:r>
          </w:p>
        </w:tc>
      </w:tr>
    </w:tbl>
    <w:p w:rsidR="005007A2" w:rsidRPr="005007A2" w:rsidRDefault="005007A2" w:rsidP="005007A2">
      <w:pPr>
        <w:rPr>
          <w:rFonts w:eastAsiaTheme="minorEastAsia"/>
          <w:lang w:eastAsia="en-GB"/>
        </w:rPr>
      </w:pPr>
      <w:r w:rsidRPr="005007A2">
        <w:rPr>
          <w:rFonts w:eastAsiaTheme="minorEastAsia"/>
          <w:lang w:eastAsia="en-GB"/>
        </w:rPr>
        <w:br w:type="page"/>
      </w:r>
    </w:p>
    <w:p w:rsidR="005007A2" w:rsidRPr="00C5326D" w:rsidRDefault="005007A2" w:rsidP="00C5326D">
      <w:pPr>
        <w:pStyle w:val="Heading1"/>
        <w:jc w:val="both"/>
      </w:pPr>
      <w:r w:rsidRPr="00C5326D">
        <w:lastRenderedPageBreak/>
        <w:t xml:space="preserve">3.4. </w:t>
      </w:r>
      <w:r w:rsidR="00C2638F" w:rsidRPr="00C5326D">
        <w:t xml:space="preserve">Δραστηριότητα </w:t>
      </w:r>
      <w:r w:rsidRPr="00C5326D">
        <w:t>“</w:t>
      </w:r>
      <w:proofErr w:type="spellStart"/>
      <w:r w:rsidRPr="00C5326D">
        <w:t>Regoč</w:t>
      </w:r>
      <w:proofErr w:type="spellEnd"/>
      <w:r w:rsidRPr="00C5326D">
        <w:t>”</w:t>
      </w:r>
      <w:bookmarkEnd w:id="20"/>
      <w:r w:rsidRPr="00C5326D">
        <w:t xml:space="preserve"> </w:t>
      </w:r>
    </w:p>
    <w:p w:rsidR="005007A2" w:rsidRPr="005007A2" w:rsidRDefault="005007A2" w:rsidP="005007A2">
      <w:pPr>
        <w:jc w:val="both"/>
        <w:rPr>
          <w:rFonts w:eastAsiaTheme="minorEastAsia"/>
          <w:lang w:eastAsia="en-GB"/>
        </w:rPr>
      </w:pPr>
    </w:p>
    <w:p w:rsidR="005007A2" w:rsidRPr="00C5326D" w:rsidRDefault="005007A2" w:rsidP="00C5326D">
      <w:pPr>
        <w:pStyle w:val="Heading2"/>
        <w:jc w:val="both"/>
      </w:pPr>
      <w:bookmarkStart w:id="21" w:name="_Toc89085977"/>
      <w:r w:rsidRPr="00C5326D">
        <w:t xml:space="preserve">3.4.1. </w:t>
      </w:r>
      <w:r w:rsidR="00C2638F" w:rsidRPr="00C5326D">
        <w:t xml:space="preserve">Στόχος και σκοπός της δραστηριότητας  </w:t>
      </w:r>
      <w:r w:rsidRPr="00C5326D">
        <w:t xml:space="preserve"> </w:t>
      </w:r>
      <w:bookmarkEnd w:id="21"/>
    </w:p>
    <w:p w:rsidR="005007A2" w:rsidRPr="005007A2" w:rsidRDefault="005007A2" w:rsidP="005007A2">
      <w:pPr>
        <w:rPr>
          <w:rFonts w:eastAsiaTheme="minorEastAsia"/>
          <w:lang w:eastAsia="en-GB"/>
        </w:rPr>
      </w:pPr>
    </w:p>
    <w:p w:rsidR="00B473C2" w:rsidRPr="00B473C2" w:rsidRDefault="00B473C2" w:rsidP="00B473C2">
      <w:pPr>
        <w:shd w:val="clear" w:color="auto" w:fill="FFFFFF"/>
        <w:spacing w:before="120" w:after="120" w:line="360" w:lineRule="auto"/>
        <w:jc w:val="both"/>
        <w:rPr>
          <w:rFonts w:eastAsiaTheme="minorEastAsia" w:cstheme="minorHAnsi"/>
          <w:lang w:val="el-GR" w:eastAsia="en-GB"/>
        </w:rPr>
      </w:pPr>
      <w:r>
        <w:rPr>
          <w:rFonts w:eastAsiaTheme="minorEastAsia" w:cstheme="minorHAnsi"/>
          <w:lang w:val="el-GR" w:eastAsia="en-GB"/>
        </w:rPr>
        <w:t>Ο</w:t>
      </w:r>
      <w:r w:rsidRPr="00B473C2">
        <w:rPr>
          <w:rFonts w:eastAsiaTheme="minorEastAsia" w:cstheme="minorHAnsi"/>
          <w:lang w:val="el-GR" w:eastAsia="en-GB"/>
        </w:rPr>
        <w:t xml:space="preserve"> "</w:t>
      </w:r>
      <w:proofErr w:type="spellStart"/>
      <w:r>
        <w:rPr>
          <w:rFonts w:eastAsiaTheme="minorEastAsia" w:cstheme="minorHAnsi"/>
          <w:lang w:val="el-GR" w:eastAsia="en-GB"/>
        </w:rPr>
        <w:t>Regoč</w:t>
      </w:r>
      <w:proofErr w:type="spellEnd"/>
      <w:r>
        <w:rPr>
          <w:rFonts w:eastAsiaTheme="minorEastAsia" w:cstheme="minorHAnsi"/>
          <w:lang w:val="el-GR" w:eastAsia="en-GB"/>
        </w:rPr>
        <w:t>" είναι ένας ευγενικός και ήρεμος</w:t>
      </w:r>
      <w:r w:rsidRPr="00B473C2">
        <w:rPr>
          <w:rFonts w:eastAsiaTheme="minorEastAsia" w:cstheme="minorHAnsi"/>
          <w:lang w:val="el-GR" w:eastAsia="en-GB"/>
        </w:rPr>
        <w:t xml:space="preserve"> γίγαντας από το παραμύθι "</w:t>
      </w:r>
      <w:proofErr w:type="spellStart"/>
      <w:r w:rsidRPr="00B473C2">
        <w:rPr>
          <w:rFonts w:eastAsiaTheme="minorEastAsia" w:cstheme="minorHAnsi"/>
          <w:lang w:val="el-GR" w:eastAsia="en-GB"/>
        </w:rPr>
        <w:t>Regoč</w:t>
      </w:r>
      <w:proofErr w:type="spellEnd"/>
      <w:r w:rsidRPr="00B473C2">
        <w:rPr>
          <w:rFonts w:eastAsiaTheme="minorEastAsia" w:cstheme="minorHAnsi"/>
          <w:lang w:val="el-GR" w:eastAsia="en-GB"/>
        </w:rPr>
        <w:t xml:space="preserve">" - αυτό είναι ένα παραμύθι γραμμένο από τη γνωστή </w:t>
      </w:r>
      <w:proofErr w:type="spellStart"/>
      <w:r w:rsidRPr="00B473C2">
        <w:rPr>
          <w:rFonts w:eastAsiaTheme="minorEastAsia" w:cstheme="minorHAnsi"/>
          <w:lang w:val="el-GR" w:eastAsia="en-GB"/>
        </w:rPr>
        <w:t>Κροάτη</w:t>
      </w:r>
      <w:proofErr w:type="spellEnd"/>
      <w:r w:rsidRPr="00B473C2">
        <w:rPr>
          <w:rFonts w:eastAsiaTheme="minorEastAsia" w:cstheme="minorHAnsi"/>
          <w:lang w:val="el-GR" w:eastAsia="en-GB"/>
        </w:rPr>
        <w:t xml:space="preserve"> συγγραφέα </w:t>
      </w:r>
      <w:proofErr w:type="spellStart"/>
      <w:r w:rsidRPr="00B473C2">
        <w:rPr>
          <w:rFonts w:eastAsiaTheme="minorEastAsia" w:cstheme="minorHAnsi"/>
          <w:lang w:val="el-GR" w:eastAsia="en-GB"/>
        </w:rPr>
        <w:t>Ivana</w:t>
      </w:r>
      <w:proofErr w:type="spellEnd"/>
      <w:r w:rsidRPr="00B473C2">
        <w:rPr>
          <w:rFonts w:eastAsiaTheme="minorEastAsia" w:cstheme="minorHAnsi"/>
          <w:lang w:val="el-GR" w:eastAsia="en-GB"/>
        </w:rPr>
        <w:t xml:space="preserve"> </w:t>
      </w:r>
      <w:proofErr w:type="spellStart"/>
      <w:r w:rsidRPr="00B473C2">
        <w:rPr>
          <w:rFonts w:eastAsiaTheme="minorEastAsia" w:cstheme="minorHAnsi"/>
          <w:lang w:val="el-GR" w:eastAsia="en-GB"/>
        </w:rPr>
        <w:t>Brlić</w:t>
      </w:r>
      <w:proofErr w:type="spellEnd"/>
      <w:r w:rsidRPr="00B473C2">
        <w:rPr>
          <w:rFonts w:eastAsiaTheme="minorEastAsia" w:cstheme="minorHAnsi"/>
          <w:lang w:val="el-GR" w:eastAsia="en-GB"/>
        </w:rPr>
        <w:t xml:space="preserve"> </w:t>
      </w:r>
      <w:proofErr w:type="spellStart"/>
      <w:r w:rsidRPr="00B473C2">
        <w:rPr>
          <w:rFonts w:eastAsiaTheme="minorEastAsia" w:cstheme="minorHAnsi"/>
          <w:lang w:val="el-GR" w:eastAsia="en-GB"/>
        </w:rPr>
        <w:t>Mažuranić</w:t>
      </w:r>
      <w:proofErr w:type="spellEnd"/>
      <w:r w:rsidRPr="00B473C2">
        <w:rPr>
          <w:rFonts w:eastAsiaTheme="minorEastAsia" w:cstheme="minorHAnsi"/>
          <w:lang w:val="el-GR" w:eastAsia="en-GB"/>
        </w:rPr>
        <w:t xml:space="preserve">. Τα βιβλία και τα παραμύθια της αποτελούν πολιτιστική κληρονομιά της Κροατίας. </w:t>
      </w:r>
      <w:r>
        <w:rPr>
          <w:rFonts w:eastAsiaTheme="minorEastAsia" w:cstheme="minorHAnsi"/>
          <w:lang w:val="el-GR" w:eastAsia="en-GB"/>
        </w:rPr>
        <w:t>Η ιστορία του</w:t>
      </w:r>
      <w:r w:rsidRPr="00B473C2">
        <w:rPr>
          <w:rFonts w:eastAsiaTheme="minorEastAsia" w:cstheme="minorHAnsi"/>
          <w:lang w:val="el-GR" w:eastAsia="en-GB"/>
        </w:rPr>
        <w:t xml:space="preserve"> </w:t>
      </w:r>
      <w:proofErr w:type="spellStart"/>
      <w:r w:rsidRPr="00B473C2">
        <w:rPr>
          <w:rFonts w:eastAsiaTheme="minorEastAsia" w:cstheme="minorHAnsi"/>
          <w:lang w:val="el-GR" w:eastAsia="en-GB"/>
        </w:rPr>
        <w:t>R</w:t>
      </w:r>
      <w:r>
        <w:rPr>
          <w:rFonts w:eastAsiaTheme="minorEastAsia" w:cstheme="minorHAnsi"/>
          <w:lang w:val="el-GR" w:eastAsia="en-GB"/>
        </w:rPr>
        <w:t>egoč</w:t>
      </w:r>
      <w:proofErr w:type="spellEnd"/>
      <w:r>
        <w:rPr>
          <w:rFonts w:eastAsiaTheme="minorEastAsia" w:cstheme="minorHAnsi"/>
          <w:lang w:val="el-GR" w:eastAsia="en-GB"/>
        </w:rPr>
        <w:t xml:space="preserve"> είναι κατάλληλη</w:t>
      </w:r>
      <w:r w:rsidRPr="00B473C2">
        <w:rPr>
          <w:rFonts w:eastAsiaTheme="minorEastAsia" w:cstheme="minorHAnsi"/>
          <w:lang w:val="el-GR" w:eastAsia="en-GB"/>
        </w:rPr>
        <w:t xml:space="preserve"> για παιδιά προσχολικής ηλικίας. Μια πλοκή της ιστορίας χρησιμοποιεί</w:t>
      </w:r>
      <w:r w:rsidR="00DE42FA">
        <w:rPr>
          <w:rFonts w:eastAsiaTheme="minorEastAsia" w:cstheme="minorHAnsi"/>
          <w:lang w:val="el-GR" w:eastAsia="en-GB"/>
        </w:rPr>
        <w:t xml:space="preserve">ται για τη δημιουργία κοινωνικού επιτραπέζιου παιχνιδιού για εργασία με παιδιά. </w:t>
      </w:r>
      <w:r w:rsidRPr="00B473C2">
        <w:rPr>
          <w:rFonts w:eastAsiaTheme="minorEastAsia" w:cstheme="minorHAnsi"/>
          <w:lang w:val="el-GR" w:eastAsia="en-GB"/>
        </w:rPr>
        <w:t>Στόχος αυτής της δραστ</w:t>
      </w:r>
      <w:r>
        <w:rPr>
          <w:rFonts w:eastAsiaTheme="minorEastAsia" w:cstheme="minorHAnsi"/>
          <w:lang w:val="el-GR" w:eastAsia="en-GB"/>
        </w:rPr>
        <w:t xml:space="preserve">ηριότητας είναι να αναπτύξει τις </w:t>
      </w:r>
      <w:r w:rsidR="00DE42FA">
        <w:rPr>
          <w:rFonts w:eastAsiaTheme="minorEastAsia" w:cstheme="minorHAnsi"/>
          <w:lang w:val="el-GR" w:eastAsia="en-GB"/>
        </w:rPr>
        <w:t>χειρωνακτικές</w:t>
      </w:r>
      <w:r w:rsidRPr="00B473C2">
        <w:rPr>
          <w:rFonts w:eastAsiaTheme="minorEastAsia" w:cstheme="minorHAnsi"/>
          <w:lang w:val="el-GR" w:eastAsia="en-GB"/>
        </w:rPr>
        <w:t xml:space="preserve">, κοινωνικές και επικοινωνιακές δεξιότητες, καθώς και </w:t>
      </w:r>
      <w:r>
        <w:rPr>
          <w:rFonts w:eastAsiaTheme="minorEastAsia" w:cstheme="minorHAnsi"/>
          <w:lang w:val="el-GR" w:eastAsia="en-GB"/>
        </w:rPr>
        <w:t xml:space="preserve">τις </w:t>
      </w:r>
      <w:r w:rsidRPr="00B473C2">
        <w:rPr>
          <w:rFonts w:eastAsiaTheme="minorEastAsia" w:cstheme="minorHAnsi"/>
          <w:lang w:val="el-GR" w:eastAsia="en-GB"/>
        </w:rPr>
        <w:t>γνωστικές δεξιότητες</w:t>
      </w:r>
      <w:r>
        <w:rPr>
          <w:rFonts w:eastAsiaTheme="minorEastAsia" w:cstheme="minorHAnsi"/>
          <w:lang w:val="el-GR" w:eastAsia="en-GB"/>
        </w:rPr>
        <w:t xml:space="preserve"> των παιδιών</w:t>
      </w:r>
      <w:r w:rsidRPr="00B473C2">
        <w:rPr>
          <w:rFonts w:eastAsiaTheme="minorEastAsia" w:cstheme="minorHAnsi"/>
          <w:lang w:val="el-GR" w:eastAsia="en-GB"/>
        </w:rPr>
        <w:t xml:space="preserve">. </w:t>
      </w:r>
      <w:r>
        <w:rPr>
          <w:rFonts w:eastAsiaTheme="minorEastAsia" w:cstheme="minorHAnsi"/>
          <w:lang w:val="el-GR" w:eastAsia="en-GB"/>
        </w:rPr>
        <w:t>Τα π</w:t>
      </w:r>
      <w:r w:rsidRPr="00B473C2">
        <w:rPr>
          <w:rFonts w:eastAsiaTheme="minorEastAsia" w:cstheme="minorHAnsi"/>
          <w:lang w:val="el-GR" w:eastAsia="en-GB"/>
        </w:rPr>
        <w:t>αιδιά και</w:t>
      </w:r>
      <w:r>
        <w:rPr>
          <w:rFonts w:eastAsiaTheme="minorEastAsia" w:cstheme="minorHAnsi"/>
          <w:lang w:val="el-GR" w:eastAsia="en-GB"/>
        </w:rPr>
        <w:t xml:space="preserve"> οι</w:t>
      </w:r>
      <w:r w:rsidRPr="00B473C2">
        <w:rPr>
          <w:rFonts w:eastAsiaTheme="minorEastAsia" w:cstheme="minorHAnsi"/>
          <w:lang w:val="el-GR" w:eastAsia="en-GB"/>
        </w:rPr>
        <w:t xml:space="preserve"> ηλικιωμένοι θα φτιάξουν τα </w:t>
      </w:r>
      <w:proofErr w:type="spellStart"/>
      <w:r w:rsidRPr="00B473C2">
        <w:rPr>
          <w:rFonts w:eastAsiaTheme="minorEastAsia" w:cstheme="minorHAnsi"/>
          <w:lang w:val="el-GR" w:eastAsia="en-GB"/>
        </w:rPr>
        <w:t>παζλ</w:t>
      </w:r>
      <w:proofErr w:type="spellEnd"/>
      <w:r w:rsidRPr="00B473C2">
        <w:rPr>
          <w:rFonts w:eastAsiaTheme="minorEastAsia" w:cstheme="minorHAnsi"/>
          <w:lang w:val="el-GR" w:eastAsia="en-GB"/>
        </w:rPr>
        <w:t xml:space="preserve">, τα </w:t>
      </w:r>
      <w:proofErr w:type="spellStart"/>
      <w:r w:rsidRPr="00B473C2">
        <w:rPr>
          <w:rFonts w:eastAsiaTheme="minorEastAsia" w:cstheme="minorHAnsi"/>
          <w:lang w:val="el-GR" w:eastAsia="en-GB"/>
        </w:rPr>
        <w:t>τάνγκραμ</w:t>
      </w:r>
      <w:proofErr w:type="spellEnd"/>
      <w:r w:rsidRPr="00B473C2">
        <w:rPr>
          <w:rFonts w:eastAsiaTheme="minorEastAsia" w:cstheme="minorHAnsi"/>
          <w:lang w:val="el-GR" w:eastAsia="en-GB"/>
        </w:rPr>
        <w:t xml:space="preserve"> και τα διδακτικά που χρειάζονται. Μέσα από αυτές τις δραστηριότητες, τα παιδιά θα γνωρίσουν την ιστορία και την </w:t>
      </w:r>
      <w:proofErr w:type="spellStart"/>
      <w:r w:rsidRPr="00B473C2">
        <w:rPr>
          <w:rFonts w:eastAsiaTheme="minorEastAsia" w:cstheme="minorHAnsi"/>
          <w:lang w:val="el-GR" w:eastAsia="en-GB"/>
        </w:rPr>
        <w:t>Ivana</w:t>
      </w:r>
      <w:proofErr w:type="spellEnd"/>
      <w:r w:rsidRPr="00B473C2">
        <w:rPr>
          <w:rFonts w:eastAsiaTheme="minorEastAsia" w:cstheme="minorHAnsi"/>
          <w:lang w:val="el-GR" w:eastAsia="en-GB"/>
        </w:rPr>
        <w:t xml:space="preserve"> </w:t>
      </w:r>
      <w:proofErr w:type="spellStart"/>
      <w:r w:rsidRPr="00B473C2">
        <w:rPr>
          <w:rFonts w:eastAsiaTheme="minorEastAsia" w:cstheme="minorHAnsi"/>
          <w:lang w:val="el-GR" w:eastAsia="en-GB"/>
        </w:rPr>
        <w:t>Brlić</w:t>
      </w:r>
      <w:proofErr w:type="spellEnd"/>
      <w:r w:rsidRPr="00B473C2">
        <w:rPr>
          <w:rFonts w:eastAsiaTheme="minorEastAsia" w:cstheme="minorHAnsi"/>
          <w:lang w:val="el-GR" w:eastAsia="en-GB"/>
        </w:rPr>
        <w:t xml:space="preserve"> </w:t>
      </w:r>
      <w:proofErr w:type="spellStart"/>
      <w:r w:rsidRPr="00B473C2">
        <w:rPr>
          <w:rFonts w:eastAsiaTheme="minorEastAsia" w:cstheme="minorHAnsi"/>
          <w:lang w:val="el-GR" w:eastAsia="en-GB"/>
        </w:rPr>
        <w:t>Mažuranić</w:t>
      </w:r>
      <w:proofErr w:type="spellEnd"/>
      <w:r w:rsidRPr="00B473C2">
        <w:rPr>
          <w:rFonts w:eastAsiaTheme="minorEastAsia" w:cstheme="minorHAnsi"/>
          <w:lang w:val="el-GR" w:eastAsia="en-GB"/>
        </w:rPr>
        <w:t>. Με αυτή τη δραστηριότητα</w:t>
      </w:r>
      <w:r w:rsidR="00DE42FA">
        <w:rPr>
          <w:rFonts w:eastAsiaTheme="minorEastAsia" w:cstheme="minorHAnsi"/>
          <w:lang w:val="el-GR" w:eastAsia="en-GB"/>
        </w:rPr>
        <w:t>,</w:t>
      </w:r>
      <w:r w:rsidRPr="00B473C2">
        <w:rPr>
          <w:rFonts w:eastAsiaTheme="minorEastAsia" w:cstheme="minorHAnsi"/>
          <w:lang w:val="el-GR" w:eastAsia="en-GB"/>
        </w:rPr>
        <w:t xml:space="preserve"> οι ιστορίες που είναι σημαντικές για τη λογοτεχνία κάποιας χώρας μπορούν </w:t>
      </w:r>
      <w:r>
        <w:rPr>
          <w:rFonts w:eastAsiaTheme="minorEastAsia" w:cstheme="minorHAnsi"/>
          <w:lang w:val="el-GR" w:eastAsia="en-GB"/>
        </w:rPr>
        <w:t>να παρουσιαστούν με ενδιαφέρον τρόπο</w:t>
      </w:r>
      <w:r w:rsidRPr="00B473C2">
        <w:rPr>
          <w:rFonts w:eastAsiaTheme="minorEastAsia" w:cstheme="minorHAnsi"/>
          <w:lang w:val="el-GR" w:eastAsia="en-GB"/>
        </w:rPr>
        <w:t xml:space="preserve"> στα παιδιά. Μέσα από αυτή την ιστορία, τα παιδιά μπορούν να μάθουν για την πάλη μεταξύ του καλού και του κακού, πώς να αποδέχονται και να βοηθούν </w:t>
      </w:r>
      <w:r w:rsidR="0026093A">
        <w:rPr>
          <w:rFonts w:eastAsiaTheme="minorEastAsia" w:cstheme="minorHAnsi"/>
          <w:lang w:val="el-GR" w:eastAsia="en-GB"/>
        </w:rPr>
        <w:t>ο</w:t>
      </w:r>
      <w:r w:rsidRPr="00B473C2">
        <w:rPr>
          <w:rFonts w:eastAsiaTheme="minorEastAsia" w:cstheme="minorHAnsi"/>
          <w:lang w:val="el-GR" w:eastAsia="en-GB"/>
        </w:rPr>
        <w:t xml:space="preserve"> ένα</w:t>
      </w:r>
      <w:r w:rsidR="0026093A">
        <w:rPr>
          <w:rFonts w:eastAsiaTheme="minorEastAsia" w:cstheme="minorHAnsi"/>
          <w:lang w:val="el-GR" w:eastAsia="en-GB"/>
        </w:rPr>
        <w:t>ς</w:t>
      </w:r>
      <w:r w:rsidRPr="00B473C2">
        <w:rPr>
          <w:rFonts w:eastAsiaTheme="minorEastAsia" w:cstheme="minorHAnsi"/>
          <w:lang w:val="el-GR" w:eastAsia="en-GB"/>
        </w:rPr>
        <w:t xml:space="preserve"> το</w:t>
      </w:r>
      <w:r w:rsidR="0026093A">
        <w:rPr>
          <w:rFonts w:eastAsiaTheme="minorEastAsia" w:cstheme="minorHAnsi"/>
          <w:lang w:val="el-GR" w:eastAsia="en-GB"/>
        </w:rPr>
        <w:t>ν</w:t>
      </w:r>
      <w:r w:rsidRPr="00B473C2">
        <w:rPr>
          <w:rFonts w:eastAsiaTheme="minorEastAsia" w:cstheme="minorHAnsi"/>
          <w:lang w:val="el-GR" w:eastAsia="en-GB"/>
        </w:rPr>
        <w:t xml:space="preserve"> άλλο</w:t>
      </w:r>
      <w:r w:rsidR="0026093A">
        <w:rPr>
          <w:rFonts w:eastAsiaTheme="minorEastAsia" w:cstheme="minorHAnsi"/>
          <w:lang w:val="el-GR" w:eastAsia="en-GB"/>
        </w:rPr>
        <w:t>ν</w:t>
      </w:r>
      <w:r w:rsidRPr="00B473C2">
        <w:rPr>
          <w:rFonts w:eastAsiaTheme="minorEastAsia" w:cstheme="minorHAnsi"/>
          <w:lang w:val="el-GR" w:eastAsia="en-GB"/>
        </w:rPr>
        <w:t>.</w:t>
      </w:r>
    </w:p>
    <w:p w:rsidR="00DE42FA" w:rsidRDefault="00DE42FA" w:rsidP="005007A2">
      <w:pPr>
        <w:jc w:val="both"/>
        <w:rPr>
          <w:rFonts w:eastAsiaTheme="minorEastAsia"/>
          <w:lang w:val="el-GR" w:eastAsia="en-GB"/>
        </w:rPr>
      </w:pPr>
      <w:bookmarkStart w:id="22" w:name="_Toc89085978"/>
    </w:p>
    <w:p w:rsidR="00C5326D" w:rsidRPr="009B21AE" w:rsidRDefault="00C5326D" w:rsidP="005007A2">
      <w:pPr>
        <w:jc w:val="both"/>
        <w:rPr>
          <w:rFonts w:eastAsiaTheme="minorEastAsia"/>
          <w:lang w:val="el-GR" w:eastAsia="en-GB"/>
        </w:rPr>
      </w:pPr>
    </w:p>
    <w:p w:rsidR="005007A2" w:rsidRPr="00C5326D" w:rsidRDefault="005007A2" w:rsidP="00C5326D">
      <w:pPr>
        <w:pStyle w:val="Heading2"/>
        <w:jc w:val="both"/>
      </w:pPr>
      <w:r w:rsidRPr="00C5326D">
        <w:t xml:space="preserve">3.4.2. </w:t>
      </w:r>
      <w:r w:rsidR="00A42C46" w:rsidRPr="00C5326D">
        <w:t xml:space="preserve">Περιγραφή της κατασκευής </w:t>
      </w:r>
      <w:r w:rsidRPr="00C5326D">
        <w:t xml:space="preserve"> </w:t>
      </w:r>
      <w:bookmarkEnd w:id="22"/>
    </w:p>
    <w:p w:rsidR="005007A2" w:rsidRPr="009B21AE" w:rsidRDefault="00C5326D" w:rsidP="005007A2">
      <w:pPr>
        <w:rPr>
          <w:rFonts w:eastAsiaTheme="minorEastAsia"/>
          <w:lang w:val="el-GR" w:eastAsia="en-GB"/>
        </w:rPr>
      </w:pPr>
      <w:r w:rsidRPr="00C5326D">
        <w:rPr>
          <w:rFonts w:eastAsiaTheme="minorEastAsia"/>
          <w:lang w:val="el-GR" w:eastAsia="en-GB"/>
        </w:rPr>
        <w:drawing>
          <wp:anchor distT="0" distB="0" distL="114300" distR="114300" simplePos="0" relativeHeight="251695104" behindDoc="0" locked="0" layoutInCell="1" allowOverlap="1">
            <wp:simplePos x="0" y="0"/>
            <wp:positionH relativeFrom="margin">
              <wp:posOffset>3900805</wp:posOffset>
            </wp:positionH>
            <wp:positionV relativeFrom="paragraph">
              <wp:posOffset>-643890</wp:posOffset>
            </wp:positionV>
            <wp:extent cx="1790700" cy="2305050"/>
            <wp:effectExtent l="0" t="0" r="0" b="0"/>
            <wp:wrapSquare wrapText="bothSides"/>
            <wp:docPr id="29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700" cy="2308013"/>
                    </a:xfrm>
                    <a:prstGeom prst="rect">
                      <a:avLst/>
                    </a:prstGeom>
                    <a:noFill/>
                    <a:ln>
                      <a:noFill/>
                    </a:ln>
                  </pic:spPr>
                </pic:pic>
              </a:graphicData>
            </a:graphic>
          </wp:anchor>
        </w:drawing>
      </w:r>
    </w:p>
    <w:p w:rsidR="005007A2" w:rsidRPr="00A42C46" w:rsidRDefault="00A42C46" w:rsidP="005007A2">
      <w:pPr>
        <w:spacing w:after="200" w:line="276" w:lineRule="auto"/>
        <w:jc w:val="both"/>
        <w:rPr>
          <w:rFonts w:eastAsiaTheme="minorEastAsia" w:cstheme="minorHAnsi"/>
          <w:bCs/>
          <w:sz w:val="24"/>
          <w:szCs w:val="24"/>
          <w:lang w:val="el-GR" w:eastAsia="en-GB"/>
        </w:rPr>
      </w:pPr>
      <w:r>
        <w:rPr>
          <w:rFonts w:eastAsiaTheme="minorEastAsia" w:cstheme="minorHAnsi"/>
          <w:bCs/>
          <w:sz w:val="24"/>
          <w:szCs w:val="24"/>
          <w:lang w:val="el-GR" w:eastAsia="en-GB"/>
        </w:rPr>
        <w:t>Το</w:t>
      </w:r>
      <w:r w:rsidRPr="00A42C46">
        <w:rPr>
          <w:rFonts w:eastAsiaTheme="minorEastAsia" w:cstheme="minorHAnsi"/>
          <w:bCs/>
          <w:sz w:val="24"/>
          <w:szCs w:val="24"/>
          <w:lang w:val="el-GR" w:eastAsia="en-GB"/>
        </w:rPr>
        <w:t xml:space="preserve"> </w:t>
      </w:r>
      <w:r>
        <w:rPr>
          <w:rFonts w:eastAsiaTheme="minorEastAsia" w:cstheme="minorHAnsi"/>
          <w:bCs/>
          <w:sz w:val="24"/>
          <w:szCs w:val="24"/>
          <w:lang w:val="el-GR" w:eastAsia="en-GB"/>
        </w:rPr>
        <w:t>κοινωνικό</w:t>
      </w:r>
      <w:r w:rsidRPr="00A42C46">
        <w:rPr>
          <w:rFonts w:eastAsiaTheme="minorEastAsia" w:cstheme="minorHAnsi"/>
          <w:bCs/>
          <w:sz w:val="24"/>
          <w:szCs w:val="24"/>
          <w:lang w:val="el-GR" w:eastAsia="en-GB"/>
        </w:rPr>
        <w:t xml:space="preserve"> </w:t>
      </w:r>
      <w:r>
        <w:rPr>
          <w:rFonts w:eastAsiaTheme="minorEastAsia" w:cstheme="minorHAnsi"/>
          <w:bCs/>
          <w:sz w:val="24"/>
          <w:szCs w:val="24"/>
          <w:lang w:val="el-GR" w:eastAsia="en-GB"/>
        </w:rPr>
        <w:t>παιχνίδι</w:t>
      </w:r>
      <w:r w:rsidRPr="00A42C46">
        <w:rPr>
          <w:rFonts w:eastAsiaTheme="minorEastAsia" w:cstheme="minorHAnsi"/>
          <w:bCs/>
          <w:sz w:val="24"/>
          <w:szCs w:val="24"/>
          <w:lang w:val="el-GR" w:eastAsia="en-GB"/>
        </w:rPr>
        <w:t xml:space="preserve"> </w:t>
      </w:r>
      <w:proofErr w:type="spellStart"/>
      <w:r w:rsidR="005007A2" w:rsidRPr="005007A2">
        <w:rPr>
          <w:rFonts w:eastAsiaTheme="minorEastAsia" w:cstheme="minorHAnsi"/>
          <w:bCs/>
          <w:sz w:val="24"/>
          <w:szCs w:val="24"/>
          <w:lang w:eastAsia="en-GB"/>
        </w:rPr>
        <w:t>Rego</w:t>
      </w:r>
      <w:proofErr w:type="spellEnd"/>
      <w:r w:rsidR="005007A2" w:rsidRPr="00A42C46">
        <w:rPr>
          <w:rFonts w:eastAsiaTheme="minorEastAsia" w:cstheme="minorHAnsi"/>
          <w:bCs/>
          <w:sz w:val="24"/>
          <w:szCs w:val="24"/>
          <w:lang w:val="el-GR" w:eastAsia="en-GB"/>
        </w:rPr>
        <w:t xml:space="preserve">č </w:t>
      </w:r>
      <w:r>
        <w:rPr>
          <w:rFonts w:eastAsiaTheme="minorEastAsia" w:cstheme="minorHAnsi"/>
          <w:bCs/>
          <w:sz w:val="24"/>
          <w:szCs w:val="24"/>
          <w:lang w:val="el-GR" w:eastAsia="en-GB"/>
        </w:rPr>
        <w:t>αποτελείται από</w:t>
      </w:r>
      <w:r w:rsidR="005007A2" w:rsidRPr="00A42C46">
        <w:rPr>
          <w:rFonts w:eastAsiaTheme="minorEastAsia" w:cstheme="minorHAnsi"/>
          <w:bCs/>
          <w:sz w:val="24"/>
          <w:szCs w:val="24"/>
          <w:lang w:val="el-GR" w:eastAsia="en-GB"/>
        </w:rPr>
        <w:t>:</w:t>
      </w:r>
    </w:p>
    <w:p w:rsidR="005007A2" w:rsidRPr="00A42C46" w:rsidRDefault="00A42C46" w:rsidP="005007A2">
      <w:pPr>
        <w:numPr>
          <w:ilvl w:val="0"/>
          <w:numId w:val="6"/>
        </w:numPr>
        <w:spacing w:after="200" w:line="276" w:lineRule="auto"/>
        <w:jc w:val="both"/>
        <w:rPr>
          <w:rFonts w:eastAsiaTheme="minorEastAsia" w:cstheme="minorHAnsi"/>
          <w:bCs/>
          <w:sz w:val="24"/>
          <w:szCs w:val="24"/>
          <w:lang w:val="el-GR" w:eastAsia="en-GB"/>
        </w:rPr>
      </w:pPr>
      <w:r>
        <w:rPr>
          <w:rFonts w:eastAsiaTheme="minorEastAsia" w:cstheme="minorHAnsi"/>
          <w:bCs/>
          <w:sz w:val="24"/>
          <w:szCs w:val="24"/>
          <w:lang w:val="el-GR" w:eastAsia="en-GB"/>
        </w:rPr>
        <w:t xml:space="preserve">ένα βασικό πίνακα παιχνιδιού </w:t>
      </w:r>
      <w:r w:rsidR="005007A2" w:rsidRPr="00A42C46">
        <w:rPr>
          <w:rFonts w:eastAsiaTheme="minorEastAsia" w:cstheme="minorHAnsi"/>
          <w:bCs/>
          <w:sz w:val="24"/>
          <w:szCs w:val="24"/>
          <w:lang w:val="el-GR" w:eastAsia="en-GB"/>
        </w:rPr>
        <w:t xml:space="preserve"> </w:t>
      </w:r>
    </w:p>
    <w:p w:rsidR="005007A2" w:rsidRPr="005007A2" w:rsidRDefault="00A42C46" w:rsidP="005007A2">
      <w:pPr>
        <w:numPr>
          <w:ilvl w:val="0"/>
          <w:numId w:val="6"/>
        </w:numPr>
        <w:spacing w:after="200" w:line="276" w:lineRule="auto"/>
        <w:jc w:val="both"/>
        <w:rPr>
          <w:rFonts w:eastAsiaTheme="minorEastAsia" w:cstheme="minorHAnsi"/>
          <w:bCs/>
          <w:sz w:val="24"/>
          <w:szCs w:val="24"/>
          <w:lang w:eastAsia="en-GB"/>
        </w:rPr>
      </w:pPr>
      <w:proofErr w:type="spellStart"/>
      <w:r>
        <w:rPr>
          <w:rFonts w:eastAsiaTheme="minorEastAsia" w:cstheme="minorHAnsi"/>
          <w:bCs/>
          <w:sz w:val="24"/>
          <w:szCs w:val="24"/>
          <w:lang w:val="el-GR" w:eastAsia="en-GB"/>
        </w:rPr>
        <w:t>παζλ</w:t>
      </w:r>
      <w:proofErr w:type="spellEnd"/>
      <w:r>
        <w:rPr>
          <w:rFonts w:eastAsiaTheme="minorEastAsia" w:cstheme="minorHAnsi"/>
          <w:bCs/>
          <w:sz w:val="24"/>
          <w:szCs w:val="24"/>
          <w:lang w:val="el-GR" w:eastAsia="en-GB"/>
        </w:rPr>
        <w:t xml:space="preserve"> </w:t>
      </w:r>
      <w:proofErr w:type="spellStart"/>
      <w:r w:rsidR="005007A2" w:rsidRPr="005007A2">
        <w:rPr>
          <w:rFonts w:eastAsiaTheme="minorEastAsia" w:cstheme="minorHAnsi"/>
          <w:bCs/>
          <w:sz w:val="24"/>
          <w:szCs w:val="24"/>
          <w:lang w:eastAsia="en-GB"/>
        </w:rPr>
        <w:t>Regoč</w:t>
      </w:r>
      <w:proofErr w:type="spellEnd"/>
      <w:r w:rsidR="005007A2" w:rsidRPr="005007A2">
        <w:rPr>
          <w:rFonts w:eastAsiaTheme="minorEastAsia" w:cstheme="minorHAnsi"/>
          <w:bCs/>
          <w:sz w:val="24"/>
          <w:szCs w:val="24"/>
          <w:lang w:eastAsia="en-GB"/>
        </w:rPr>
        <w:t xml:space="preserve"> </w:t>
      </w:r>
    </w:p>
    <w:p w:rsidR="00A42C46" w:rsidRPr="004810DB" w:rsidRDefault="00A42C46" w:rsidP="00A42C46">
      <w:pPr>
        <w:numPr>
          <w:ilvl w:val="0"/>
          <w:numId w:val="6"/>
        </w:numPr>
        <w:spacing w:after="200" w:line="276" w:lineRule="auto"/>
        <w:jc w:val="both"/>
        <w:rPr>
          <w:rFonts w:eastAsiaTheme="minorEastAsia" w:cstheme="minorHAnsi"/>
          <w:bCs/>
          <w:sz w:val="24"/>
          <w:szCs w:val="24"/>
          <w:lang w:val="el-GR" w:eastAsia="en-GB"/>
        </w:rPr>
      </w:pPr>
      <w:r>
        <w:rPr>
          <w:rFonts w:eastAsiaTheme="minorEastAsia" w:cstheme="minorHAnsi"/>
          <w:bCs/>
          <w:sz w:val="24"/>
          <w:szCs w:val="24"/>
          <w:lang w:val="el-GR" w:eastAsia="en-GB"/>
        </w:rPr>
        <w:t>λαβύρινθος</w:t>
      </w:r>
      <w:r w:rsidRPr="004810DB">
        <w:rPr>
          <w:rFonts w:eastAsiaTheme="minorEastAsia" w:cstheme="minorHAnsi"/>
          <w:bCs/>
          <w:sz w:val="24"/>
          <w:szCs w:val="24"/>
          <w:lang w:val="el-GR" w:eastAsia="en-GB"/>
        </w:rPr>
        <w:t xml:space="preserve"> </w:t>
      </w:r>
      <w:r>
        <w:rPr>
          <w:rFonts w:eastAsiaTheme="minorEastAsia" w:cstheme="minorHAnsi"/>
          <w:bCs/>
          <w:sz w:val="24"/>
          <w:szCs w:val="24"/>
          <w:lang w:val="el-GR" w:eastAsia="en-GB"/>
        </w:rPr>
        <w:t>μαργαριταριών</w:t>
      </w:r>
      <w:r w:rsidRPr="004810DB">
        <w:rPr>
          <w:rFonts w:eastAsiaTheme="minorEastAsia" w:cstheme="minorHAnsi"/>
          <w:bCs/>
          <w:sz w:val="24"/>
          <w:szCs w:val="24"/>
          <w:lang w:val="el-GR" w:eastAsia="en-GB"/>
        </w:rPr>
        <w:t xml:space="preserve"> </w:t>
      </w:r>
      <w:r w:rsidR="001713A0">
        <w:rPr>
          <w:rFonts w:eastAsiaTheme="minorEastAsia" w:cstheme="minorHAnsi"/>
          <w:bCs/>
          <w:sz w:val="24"/>
          <w:szCs w:val="24"/>
          <w:lang w:val="el-GR" w:eastAsia="en-GB"/>
        </w:rPr>
        <w:t xml:space="preserve">της </w:t>
      </w:r>
      <w:proofErr w:type="spellStart"/>
      <w:r w:rsidR="005007A2" w:rsidRPr="005007A2">
        <w:rPr>
          <w:rFonts w:eastAsiaTheme="minorEastAsia" w:cstheme="minorHAnsi"/>
          <w:bCs/>
          <w:sz w:val="24"/>
          <w:szCs w:val="24"/>
          <w:lang w:eastAsia="en-GB"/>
        </w:rPr>
        <w:t>Kosjenka</w:t>
      </w:r>
      <w:proofErr w:type="spellEnd"/>
      <w:r w:rsidR="005007A2" w:rsidRPr="004810DB">
        <w:rPr>
          <w:rFonts w:eastAsiaTheme="minorEastAsia" w:cstheme="minorHAnsi"/>
          <w:bCs/>
          <w:sz w:val="24"/>
          <w:szCs w:val="24"/>
          <w:lang w:val="el-GR" w:eastAsia="en-GB"/>
        </w:rPr>
        <w:t>´</w:t>
      </w:r>
      <w:r w:rsidR="005007A2" w:rsidRPr="005007A2">
        <w:rPr>
          <w:rFonts w:eastAsiaTheme="minorEastAsia" w:cstheme="minorHAnsi"/>
          <w:bCs/>
          <w:sz w:val="24"/>
          <w:szCs w:val="24"/>
          <w:lang w:eastAsia="en-GB"/>
        </w:rPr>
        <w:t>s</w:t>
      </w:r>
      <w:r w:rsidR="005007A2" w:rsidRPr="004810DB">
        <w:rPr>
          <w:rFonts w:eastAsiaTheme="minorEastAsia" w:cstheme="minorHAnsi"/>
          <w:bCs/>
          <w:sz w:val="24"/>
          <w:szCs w:val="24"/>
          <w:lang w:val="el-GR" w:eastAsia="en-GB"/>
        </w:rPr>
        <w:t xml:space="preserve"> </w:t>
      </w:r>
      <w:r>
        <w:rPr>
          <w:rFonts w:eastAsiaTheme="minorEastAsia" w:cstheme="minorHAnsi"/>
          <w:bCs/>
          <w:sz w:val="24"/>
          <w:szCs w:val="24"/>
          <w:lang w:val="el-GR" w:eastAsia="en-GB"/>
        </w:rPr>
        <w:t>και</w:t>
      </w:r>
    </w:p>
    <w:p w:rsidR="00A42C46" w:rsidRPr="00A42C46" w:rsidRDefault="00A42C46" w:rsidP="00A42C46">
      <w:pPr>
        <w:numPr>
          <w:ilvl w:val="0"/>
          <w:numId w:val="6"/>
        </w:numPr>
        <w:spacing w:after="200" w:line="276" w:lineRule="auto"/>
        <w:jc w:val="both"/>
        <w:rPr>
          <w:rFonts w:eastAsiaTheme="minorEastAsia" w:cstheme="minorHAnsi"/>
          <w:bCs/>
          <w:sz w:val="24"/>
          <w:szCs w:val="24"/>
          <w:lang w:eastAsia="en-GB"/>
        </w:rPr>
      </w:pPr>
      <w:proofErr w:type="spellStart"/>
      <w:r w:rsidRPr="00A42C46">
        <w:rPr>
          <w:rFonts w:eastAsiaTheme="minorEastAsia" w:cstheme="minorHAnsi"/>
          <w:lang w:val="el-GR" w:eastAsia="en-GB"/>
        </w:rPr>
        <w:t>τάνγκραμ</w:t>
      </w:r>
      <w:proofErr w:type="spellEnd"/>
      <w:r w:rsidRPr="00A42C46">
        <w:rPr>
          <w:rFonts w:eastAsiaTheme="minorEastAsia" w:cstheme="minorHAnsi"/>
          <w:lang w:eastAsia="en-GB"/>
        </w:rPr>
        <w:t xml:space="preserve"> </w:t>
      </w:r>
    </w:p>
    <w:p w:rsidR="00444FB9" w:rsidRPr="00444FB9" w:rsidRDefault="00444FB9" w:rsidP="00DE42FA">
      <w:pPr>
        <w:spacing w:after="200" w:line="360" w:lineRule="auto"/>
        <w:jc w:val="both"/>
        <w:rPr>
          <w:rFonts w:eastAsiaTheme="minorEastAsia" w:cstheme="minorHAnsi"/>
          <w:bCs/>
          <w:lang w:val="el-GR" w:eastAsia="en-GB"/>
        </w:rPr>
      </w:pPr>
      <w:r w:rsidRPr="00CD2BA8">
        <w:rPr>
          <w:rFonts w:eastAsiaTheme="minorEastAsia" w:cstheme="minorHAnsi"/>
          <w:b/>
          <w:bCs/>
          <w:lang w:val="el-GR" w:eastAsia="en-GB"/>
        </w:rPr>
        <w:t>Στην πρώτη συνάντηση,</w:t>
      </w:r>
      <w:r w:rsidRPr="00444FB9">
        <w:rPr>
          <w:rFonts w:eastAsiaTheme="minorEastAsia" w:cstheme="minorHAnsi"/>
          <w:bCs/>
          <w:lang w:val="el-GR" w:eastAsia="en-GB"/>
        </w:rPr>
        <w:t xml:space="preserve"> οι ηλικιωμένοι πρέπει να δείξουν στα παιδιά μια μεγάλη φωτογραφία της </w:t>
      </w:r>
      <w:proofErr w:type="spellStart"/>
      <w:r w:rsidRPr="00444FB9">
        <w:rPr>
          <w:rFonts w:eastAsiaTheme="minorEastAsia" w:cstheme="minorHAnsi"/>
          <w:bCs/>
          <w:lang w:val="el-GR" w:eastAsia="en-GB"/>
        </w:rPr>
        <w:t>Ivana</w:t>
      </w:r>
      <w:proofErr w:type="spellEnd"/>
      <w:r w:rsidRPr="00444FB9">
        <w:rPr>
          <w:rFonts w:eastAsiaTheme="minorEastAsia" w:cstheme="minorHAnsi"/>
          <w:bCs/>
          <w:lang w:val="el-GR" w:eastAsia="en-GB"/>
        </w:rPr>
        <w:t xml:space="preserve"> </w:t>
      </w:r>
      <w:proofErr w:type="spellStart"/>
      <w:r w:rsidRPr="00444FB9">
        <w:rPr>
          <w:rFonts w:eastAsiaTheme="minorEastAsia" w:cstheme="minorHAnsi"/>
          <w:bCs/>
          <w:lang w:val="el-GR" w:eastAsia="en-GB"/>
        </w:rPr>
        <w:t>Brlić</w:t>
      </w:r>
      <w:proofErr w:type="spellEnd"/>
      <w:r w:rsidRPr="00444FB9">
        <w:rPr>
          <w:rFonts w:eastAsiaTheme="minorEastAsia" w:cstheme="minorHAnsi"/>
          <w:bCs/>
          <w:lang w:val="el-GR" w:eastAsia="en-GB"/>
        </w:rPr>
        <w:t xml:space="preserve"> </w:t>
      </w:r>
      <w:proofErr w:type="spellStart"/>
      <w:r w:rsidRPr="00444FB9">
        <w:rPr>
          <w:rFonts w:eastAsiaTheme="minorEastAsia" w:cstheme="minorHAnsi"/>
          <w:bCs/>
          <w:lang w:val="el-GR" w:eastAsia="en-GB"/>
        </w:rPr>
        <w:t>Mažuranić</w:t>
      </w:r>
      <w:proofErr w:type="spellEnd"/>
      <w:r w:rsidRPr="00444FB9">
        <w:rPr>
          <w:rFonts w:eastAsiaTheme="minorEastAsia" w:cstheme="minorHAnsi"/>
          <w:bCs/>
          <w:lang w:val="el-GR" w:eastAsia="en-GB"/>
        </w:rPr>
        <w:t xml:space="preserve"> και να ζητήσουν από τα παιδιά να μαντέψουν ποια είναι αυτή η γυναίκα στη φωτογραφία, ποια είναι η δουλειά της, τι πιστεύουν πού μένει, αν είναι ακόμα ζωντανή κα αν μπορούν να μαντέψουν σε ποια εποχή ζούσε. Μετά από αυτό, οι ηλικιωμένοι θα πρέπει να μιλήσουν στα παιδιά για την </w:t>
      </w:r>
      <w:proofErr w:type="spellStart"/>
      <w:r w:rsidRPr="00444FB9">
        <w:rPr>
          <w:rFonts w:eastAsiaTheme="minorEastAsia" w:cstheme="minorHAnsi"/>
          <w:bCs/>
          <w:lang w:val="el-GR" w:eastAsia="en-GB"/>
        </w:rPr>
        <w:t>Ivana</w:t>
      </w:r>
      <w:proofErr w:type="spellEnd"/>
      <w:r w:rsidRPr="00444FB9">
        <w:rPr>
          <w:rFonts w:eastAsiaTheme="minorEastAsia" w:cstheme="minorHAnsi"/>
          <w:bCs/>
          <w:lang w:val="el-GR" w:eastAsia="en-GB"/>
        </w:rPr>
        <w:t xml:space="preserve"> και τις ιστορίες της, ειδικά για την ιστορία του </w:t>
      </w:r>
      <w:proofErr w:type="spellStart"/>
      <w:r w:rsidRPr="00444FB9">
        <w:rPr>
          <w:rFonts w:eastAsiaTheme="minorEastAsia" w:cstheme="minorHAnsi"/>
          <w:bCs/>
          <w:lang w:val="el-GR" w:eastAsia="en-GB"/>
        </w:rPr>
        <w:t>Regoč</w:t>
      </w:r>
      <w:proofErr w:type="spellEnd"/>
      <w:r w:rsidRPr="00444FB9">
        <w:rPr>
          <w:rFonts w:eastAsiaTheme="minorEastAsia" w:cstheme="minorHAnsi"/>
          <w:bCs/>
          <w:lang w:val="el-GR" w:eastAsia="en-GB"/>
        </w:rPr>
        <w:t xml:space="preserve">. Οι ηλικιωμένοι και ο δάσκαλος προσχολικής ηλικίας πρέπει να δείξουν στα παιδιά μια μεγάλη εικόνα </w:t>
      </w:r>
      <w:r w:rsidRPr="00444FB9">
        <w:rPr>
          <w:rFonts w:eastAsiaTheme="minorEastAsia" w:cstheme="minorHAnsi"/>
          <w:bCs/>
          <w:lang w:val="el-GR" w:eastAsia="en-GB"/>
        </w:rPr>
        <w:lastRenderedPageBreak/>
        <w:t xml:space="preserve">του </w:t>
      </w:r>
      <w:proofErr w:type="spellStart"/>
      <w:r w:rsidRPr="00444FB9">
        <w:rPr>
          <w:rFonts w:eastAsiaTheme="minorEastAsia" w:cstheme="minorHAnsi"/>
          <w:bCs/>
          <w:lang w:val="el-GR" w:eastAsia="en-GB"/>
        </w:rPr>
        <w:t>Regoč</w:t>
      </w:r>
      <w:proofErr w:type="spellEnd"/>
      <w:r w:rsidRPr="00444FB9">
        <w:rPr>
          <w:rFonts w:eastAsiaTheme="minorEastAsia" w:cstheme="minorHAnsi"/>
          <w:bCs/>
          <w:lang w:val="el-GR" w:eastAsia="en-GB"/>
        </w:rPr>
        <w:t xml:space="preserve">, της </w:t>
      </w:r>
      <w:proofErr w:type="spellStart"/>
      <w:r w:rsidRPr="00444FB9">
        <w:rPr>
          <w:rFonts w:eastAsiaTheme="minorEastAsia" w:cstheme="minorHAnsi"/>
          <w:bCs/>
          <w:lang w:val="el-GR" w:eastAsia="en-GB"/>
        </w:rPr>
        <w:t>Kosjenka</w:t>
      </w:r>
      <w:proofErr w:type="spellEnd"/>
      <w:r w:rsidRPr="00444FB9">
        <w:rPr>
          <w:rFonts w:eastAsiaTheme="minorEastAsia" w:cstheme="minorHAnsi"/>
          <w:bCs/>
          <w:lang w:val="el-GR" w:eastAsia="en-GB"/>
        </w:rPr>
        <w:t xml:space="preserve"> και μια εικόνα της πλημμύρας. Θα πρέπει να ρωτήσουν τα παιδιά ποιοι είναι αυτοί οι χαρακτήρες και τι πιστεύουν ότι έγινε στην εικόνα με την πλημμύρα.</w:t>
      </w:r>
    </w:p>
    <w:p w:rsidR="002D254A" w:rsidRPr="002D254A" w:rsidRDefault="002D254A" w:rsidP="002D254A">
      <w:pPr>
        <w:spacing w:line="360" w:lineRule="auto"/>
        <w:jc w:val="both"/>
        <w:rPr>
          <w:rFonts w:eastAsiaTheme="minorEastAsia" w:cstheme="minorHAnsi"/>
          <w:lang w:val="el-GR" w:eastAsia="en-GB"/>
        </w:rPr>
      </w:pPr>
      <w:r>
        <w:rPr>
          <w:rFonts w:eastAsiaTheme="minorEastAsia" w:cstheme="minorHAnsi"/>
          <w:lang w:val="el-GR" w:eastAsia="en-GB"/>
        </w:rPr>
        <w:t xml:space="preserve">Όλες οι εικόνες θα </w:t>
      </w:r>
      <w:r w:rsidRPr="002D254A">
        <w:rPr>
          <w:rFonts w:eastAsiaTheme="minorEastAsia" w:cstheme="minorHAnsi"/>
          <w:lang w:val="el-GR" w:eastAsia="en-GB"/>
        </w:rPr>
        <w:t xml:space="preserve">πρέπει να χρησιμοποιηθούν για ένα μεγάλο </w:t>
      </w:r>
      <w:proofErr w:type="spellStart"/>
      <w:r w:rsidRPr="002D254A">
        <w:rPr>
          <w:rFonts w:eastAsiaTheme="minorEastAsia" w:cstheme="minorHAnsi"/>
          <w:lang w:val="el-GR" w:eastAsia="en-GB"/>
        </w:rPr>
        <w:t>παζλ</w:t>
      </w:r>
      <w:proofErr w:type="spellEnd"/>
      <w:r w:rsidRPr="002D254A">
        <w:rPr>
          <w:rFonts w:eastAsiaTheme="minorEastAsia" w:cstheme="minorHAnsi"/>
          <w:lang w:val="el-GR" w:eastAsia="en-GB"/>
        </w:rPr>
        <w:t xml:space="preserve"> από χαρτόκουτα.</w:t>
      </w:r>
    </w:p>
    <w:p w:rsidR="00800027" w:rsidRPr="006713A4" w:rsidRDefault="002D254A" w:rsidP="00800027">
      <w:pPr>
        <w:spacing w:line="360" w:lineRule="auto"/>
        <w:jc w:val="both"/>
        <w:rPr>
          <w:rFonts w:eastAsiaTheme="minorEastAsia" w:cstheme="minorHAnsi"/>
          <w:lang w:val="el-GR" w:eastAsia="en-GB"/>
        </w:rPr>
      </w:pPr>
      <w:r w:rsidRPr="002D254A">
        <w:rPr>
          <w:rFonts w:eastAsiaTheme="minorEastAsia" w:cstheme="minorHAnsi"/>
          <w:lang w:val="el-GR" w:eastAsia="en-GB"/>
        </w:rPr>
        <w:t xml:space="preserve">Μετά τη συζήτηση, οι ηλικιωμένοι θα πρέπει να πουν στα παιδιά την ιστορία </w:t>
      </w:r>
      <w:r>
        <w:rPr>
          <w:rFonts w:eastAsiaTheme="minorEastAsia" w:cstheme="minorHAnsi"/>
          <w:lang w:val="el-GR" w:eastAsia="en-GB"/>
        </w:rPr>
        <w:t xml:space="preserve">του </w:t>
      </w:r>
      <w:proofErr w:type="spellStart"/>
      <w:r w:rsidRPr="002D254A">
        <w:rPr>
          <w:rFonts w:eastAsiaTheme="minorEastAsia" w:cstheme="minorHAnsi"/>
          <w:lang w:val="el-GR" w:eastAsia="en-GB"/>
        </w:rPr>
        <w:t>Regoč</w:t>
      </w:r>
      <w:proofErr w:type="spellEnd"/>
      <w:r w:rsidRPr="002D254A">
        <w:rPr>
          <w:rFonts w:eastAsiaTheme="minorEastAsia" w:cstheme="minorHAnsi"/>
          <w:lang w:val="el-GR" w:eastAsia="en-GB"/>
        </w:rPr>
        <w:t xml:space="preserve"> και να παρακινήσουν τα παιδιά να φτιάξουν τον πίνακα παιχνιδιού </w:t>
      </w:r>
      <w:proofErr w:type="spellStart"/>
      <w:r w:rsidRPr="002D254A">
        <w:rPr>
          <w:rFonts w:eastAsiaTheme="minorEastAsia" w:cstheme="minorHAnsi"/>
          <w:lang w:val="el-GR" w:eastAsia="en-GB"/>
        </w:rPr>
        <w:t>Regoč</w:t>
      </w:r>
      <w:proofErr w:type="spellEnd"/>
      <w:r w:rsidRPr="002D254A">
        <w:rPr>
          <w:rFonts w:eastAsiaTheme="minorEastAsia" w:cstheme="minorHAnsi"/>
          <w:lang w:val="el-GR" w:eastAsia="en-GB"/>
        </w:rPr>
        <w:t xml:space="preserve"> με μεγάλα </w:t>
      </w:r>
      <w:proofErr w:type="spellStart"/>
      <w:r w:rsidRPr="002D254A">
        <w:rPr>
          <w:rFonts w:eastAsiaTheme="minorEastAsia" w:cstheme="minorHAnsi"/>
          <w:lang w:val="el-GR" w:eastAsia="en-GB"/>
        </w:rPr>
        <w:t>παζλ</w:t>
      </w:r>
      <w:proofErr w:type="spellEnd"/>
      <w:r w:rsidRPr="002D254A">
        <w:rPr>
          <w:rFonts w:eastAsiaTheme="minorEastAsia" w:cstheme="minorHAnsi"/>
          <w:lang w:val="el-GR" w:eastAsia="en-GB"/>
        </w:rPr>
        <w:t xml:space="preserve"> και έναν πίνακα για το κοινωνικό παιχνίδι </w:t>
      </w:r>
      <w:proofErr w:type="spellStart"/>
      <w:r w:rsidRPr="002D254A">
        <w:rPr>
          <w:rFonts w:eastAsiaTheme="minorEastAsia" w:cstheme="minorHAnsi"/>
          <w:lang w:val="el-GR" w:eastAsia="en-GB"/>
        </w:rPr>
        <w:t>Regoč</w:t>
      </w:r>
      <w:proofErr w:type="spellEnd"/>
      <w:r w:rsidRPr="002D254A">
        <w:rPr>
          <w:rFonts w:eastAsiaTheme="minorEastAsia" w:cstheme="minorHAnsi"/>
          <w:lang w:val="el-GR" w:eastAsia="en-GB"/>
        </w:rPr>
        <w:t>. Οι συμμετέχοντες θα πρέπει να χωριστούν σε δύο ομάδες.</w:t>
      </w:r>
      <w:r>
        <w:rPr>
          <w:rFonts w:eastAsiaTheme="minorEastAsia" w:cstheme="minorHAnsi"/>
          <w:lang w:val="el-GR" w:eastAsia="en-GB"/>
        </w:rPr>
        <w:t xml:space="preserve"> </w:t>
      </w:r>
      <w:r w:rsidRPr="002D254A">
        <w:rPr>
          <w:rFonts w:eastAsiaTheme="minorEastAsia" w:cstheme="minorHAnsi"/>
          <w:lang w:val="el-GR" w:eastAsia="en-GB"/>
        </w:rPr>
        <w:t xml:space="preserve">Η πρώτη ομάδα με τους ηλικιωμένους θα πρέπει να προετοιμάσει τα </w:t>
      </w:r>
      <w:proofErr w:type="spellStart"/>
      <w:r w:rsidRPr="002D254A">
        <w:rPr>
          <w:rFonts w:eastAsiaTheme="minorEastAsia" w:cstheme="minorHAnsi"/>
          <w:lang w:val="el-GR" w:eastAsia="en-GB"/>
        </w:rPr>
        <w:t>παζλ</w:t>
      </w:r>
      <w:proofErr w:type="spellEnd"/>
      <w:r w:rsidRPr="002D254A">
        <w:rPr>
          <w:rFonts w:eastAsiaTheme="minorEastAsia" w:cstheme="minorHAnsi"/>
          <w:lang w:val="el-GR" w:eastAsia="en-GB"/>
        </w:rPr>
        <w:t xml:space="preserve">. Για την προετοιμασία των </w:t>
      </w:r>
      <w:proofErr w:type="spellStart"/>
      <w:r w:rsidRPr="002D254A">
        <w:rPr>
          <w:rFonts w:eastAsiaTheme="minorEastAsia" w:cstheme="minorHAnsi"/>
          <w:lang w:val="el-GR" w:eastAsia="en-GB"/>
        </w:rPr>
        <w:t>παζλ</w:t>
      </w:r>
      <w:proofErr w:type="spellEnd"/>
      <w:r w:rsidRPr="002D254A">
        <w:rPr>
          <w:rFonts w:eastAsiaTheme="minorEastAsia" w:cstheme="minorHAnsi"/>
          <w:lang w:val="el-GR" w:eastAsia="en-GB"/>
        </w:rPr>
        <w:t xml:space="preserve"> </w:t>
      </w:r>
      <w:proofErr w:type="spellStart"/>
      <w:r w:rsidRPr="002D254A">
        <w:rPr>
          <w:rFonts w:eastAsiaTheme="minorEastAsia" w:cstheme="minorHAnsi"/>
          <w:lang w:val="el-GR" w:eastAsia="en-GB"/>
        </w:rPr>
        <w:t>Regoč</w:t>
      </w:r>
      <w:proofErr w:type="spellEnd"/>
      <w:r w:rsidRPr="002D254A">
        <w:rPr>
          <w:rFonts w:eastAsiaTheme="minorEastAsia" w:cstheme="minorHAnsi"/>
          <w:lang w:val="el-GR" w:eastAsia="en-GB"/>
        </w:rPr>
        <w:t xml:space="preserve"> μπορούμε να χρησιμοποιήσουμε χαρτόκουτα. Επειδή ο </w:t>
      </w:r>
      <w:proofErr w:type="spellStart"/>
      <w:r w:rsidRPr="002D254A">
        <w:rPr>
          <w:rFonts w:eastAsiaTheme="minorEastAsia" w:cstheme="minorHAnsi"/>
          <w:lang w:val="el-GR" w:eastAsia="en-GB"/>
        </w:rPr>
        <w:t>Regoč</w:t>
      </w:r>
      <w:proofErr w:type="spellEnd"/>
      <w:r w:rsidRPr="002D254A">
        <w:rPr>
          <w:rFonts w:eastAsiaTheme="minorEastAsia" w:cstheme="minorHAnsi"/>
          <w:lang w:val="el-GR" w:eastAsia="en-GB"/>
        </w:rPr>
        <w:t xml:space="preserve"> είναι γίγαντας, τα κουτιά μπορούν</w:t>
      </w:r>
      <w:r>
        <w:rPr>
          <w:rFonts w:eastAsiaTheme="minorEastAsia" w:cstheme="minorHAnsi"/>
          <w:lang w:val="el-GR" w:eastAsia="en-GB"/>
        </w:rPr>
        <w:t xml:space="preserve"> να είναι (πλ. </w:t>
      </w:r>
      <w:r w:rsidRPr="002D254A">
        <w:rPr>
          <w:rFonts w:eastAsiaTheme="minorEastAsia" w:cstheme="minorHAnsi"/>
          <w:lang w:val="el-GR" w:eastAsia="en-GB"/>
        </w:rPr>
        <w:t>x</w:t>
      </w:r>
      <w:r>
        <w:rPr>
          <w:rFonts w:eastAsiaTheme="minorEastAsia" w:cstheme="minorHAnsi"/>
          <w:lang w:val="el-GR" w:eastAsia="en-GB"/>
        </w:rPr>
        <w:t xml:space="preserve"> μ</w:t>
      </w:r>
      <w:r w:rsidR="00800027">
        <w:rPr>
          <w:rFonts w:eastAsiaTheme="minorEastAsia" w:cstheme="minorHAnsi"/>
          <w:lang w:val="el-GR" w:eastAsia="en-GB"/>
        </w:rPr>
        <w:t>.</w:t>
      </w:r>
      <w:r w:rsidRPr="002D254A">
        <w:rPr>
          <w:rFonts w:eastAsiaTheme="minorEastAsia" w:cstheme="minorHAnsi"/>
          <w:lang w:val="el-GR" w:eastAsia="en-GB"/>
        </w:rPr>
        <w:t xml:space="preserve"> x</w:t>
      </w:r>
      <w:r w:rsidR="008019E7">
        <w:rPr>
          <w:rFonts w:eastAsiaTheme="minorEastAsia" w:cstheme="minorHAnsi"/>
          <w:lang w:val="el-GR" w:eastAsia="en-GB"/>
        </w:rPr>
        <w:t xml:space="preserve"> υ</w:t>
      </w:r>
      <w:r w:rsidR="00800027">
        <w:rPr>
          <w:rFonts w:eastAsiaTheme="minorEastAsia" w:cstheme="minorHAnsi"/>
          <w:lang w:val="el-GR" w:eastAsia="en-GB"/>
        </w:rPr>
        <w:t>.</w:t>
      </w:r>
      <w:r w:rsidRPr="002D254A">
        <w:rPr>
          <w:rFonts w:eastAsiaTheme="minorEastAsia" w:cstheme="minorHAnsi"/>
          <w:lang w:val="el-GR" w:eastAsia="en-GB"/>
        </w:rPr>
        <w:t xml:space="preserve">) 40x30x30cm. Μπορούμε όμως να χρησιμοποιήσουμε μικρότερα ή μεγαλύτερα κουτιά, όπως επιθυμούμε. Στις τέσσερις πλευρές του κουτιού θα πρέπει να κολλήσουμε τα κομμάτια της εικόνας/εικονογράφησης της ιστορίας </w:t>
      </w:r>
      <w:proofErr w:type="spellStart"/>
      <w:r w:rsidRPr="002D254A">
        <w:rPr>
          <w:rFonts w:eastAsiaTheme="minorEastAsia" w:cstheme="minorHAnsi"/>
          <w:lang w:val="el-GR" w:eastAsia="en-GB"/>
        </w:rPr>
        <w:t>Regoč</w:t>
      </w:r>
      <w:proofErr w:type="spellEnd"/>
      <w:r w:rsidRPr="002D254A">
        <w:rPr>
          <w:rFonts w:eastAsiaTheme="minorEastAsia" w:cstheme="minorHAnsi"/>
          <w:lang w:val="el-GR" w:eastAsia="en-GB"/>
        </w:rPr>
        <w:t xml:space="preserve">. Το μέγεθος της εικόνας για τα </w:t>
      </w:r>
      <w:proofErr w:type="spellStart"/>
      <w:r w:rsidRPr="002D254A">
        <w:rPr>
          <w:rFonts w:eastAsiaTheme="minorEastAsia" w:cstheme="minorHAnsi"/>
          <w:lang w:val="el-GR" w:eastAsia="en-GB"/>
        </w:rPr>
        <w:t>παζλ</w:t>
      </w:r>
      <w:proofErr w:type="spellEnd"/>
      <w:r w:rsidRPr="002D254A">
        <w:rPr>
          <w:rFonts w:eastAsiaTheme="minorEastAsia" w:cstheme="minorHAnsi"/>
          <w:lang w:val="el-GR" w:eastAsia="en-GB"/>
        </w:rPr>
        <w:t xml:space="preserve"> εξαρτάται από το μέγεθος των κουτιών που επιλέγετε.</w:t>
      </w:r>
      <w:r w:rsidR="00800027">
        <w:rPr>
          <w:rFonts w:eastAsiaTheme="minorEastAsia" w:cstheme="minorHAnsi"/>
          <w:lang w:val="el-GR" w:eastAsia="en-GB"/>
        </w:rPr>
        <w:t xml:space="preserve"> </w:t>
      </w:r>
      <w:r w:rsidR="00800027" w:rsidRPr="00800027">
        <w:rPr>
          <w:rFonts w:eastAsiaTheme="minorEastAsia" w:cstheme="minorHAnsi"/>
          <w:lang w:val="el-GR" w:eastAsia="en-GB"/>
        </w:rPr>
        <w:t>Εάν επιλέξετε το μέγεθος κουτιού 40x30x30, τότε πρέπει να εκτυπώσετε ολόκληρη την εικ</w:t>
      </w:r>
      <w:r w:rsidR="00800027">
        <w:rPr>
          <w:rFonts w:eastAsiaTheme="minorEastAsia" w:cstheme="minorHAnsi"/>
          <w:lang w:val="el-GR" w:eastAsia="en-GB"/>
        </w:rPr>
        <w:t xml:space="preserve">όνα με διαστάσεις 120x60 cm και στη συνέχεια </w:t>
      </w:r>
      <w:r w:rsidR="00800027" w:rsidRPr="00800027">
        <w:rPr>
          <w:rFonts w:eastAsiaTheme="minorEastAsia" w:cstheme="minorHAnsi"/>
          <w:lang w:val="el-GR" w:eastAsia="en-GB"/>
        </w:rPr>
        <w:t>να χωρίσετε κάθε ει</w:t>
      </w:r>
      <w:r w:rsidR="008019E7">
        <w:rPr>
          <w:rFonts w:eastAsiaTheme="minorEastAsia" w:cstheme="minorHAnsi"/>
          <w:lang w:val="el-GR" w:eastAsia="en-GB"/>
        </w:rPr>
        <w:t>κόνα σε 9 μέρη ίδιου μεγέθους (υ</w:t>
      </w:r>
      <w:r w:rsidR="00800027">
        <w:rPr>
          <w:rFonts w:eastAsiaTheme="minorEastAsia" w:cstheme="minorHAnsi"/>
          <w:lang w:val="el-GR" w:eastAsia="en-GB"/>
        </w:rPr>
        <w:t xml:space="preserve">. </w:t>
      </w:r>
      <w:proofErr w:type="gramStart"/>
      <w:r w:rsidR="00800027">
        <w:rPr>
          <w:rFonts w:eastAsiaTheme="minorEastAsia" w:cstheme="minorHAnsi"/>
          <w:lang w:eastAsia="en-GB"/>
        </w:rPr>
        <w:t>x</w:t>
      </w:r>
      <w:proofErr w:type="gramEnd"/>
      <w:r w:rsidR="00800027" w:rsidRPr="00800027">
        <w:rPr>
          <w:rFonts w:eastAsiaTheme="minorEastAsia" w:cstheme="minorHAnsi"/>
          <w:lang w:val="el-GR" w:eastAsia="en-GB"/>
        </w:rPr>
        <w:t xml:space="preserve"> </w:t>
      </w:r>
      <w:r w:rsidR="00800027">
        <w:rPr>
          <w:rFonts w:eastAsiaTheme="minorEastAsia" w:cstheme="minorHAnsi"/>
          <w:lang w:val="el-GR" w:eastAsia="en-GB"/>
        </w:rPr>
        <w:t>π</w:t>
      </w:r>
      <w:r w:rsidR="00800027" w:rsidRPr="00800027">
        <w:rPr>
          <w:rFonts w:eastAsiaTheme="minorEastAsia" w:cstheme="minorHAnsi"/>
          <w:lang w:val="el-GR" w:eastAsia="en-GB"/>
        </w:rPr>
        <w:t>λ.) 40x30 cm και να την κόψετε. Τα μέρη της φωτογ</w:t>
      </w:r>
      <w:r w:rsidR="00800027">
        <w:rPr>
          <w:rFonts w:eastAsiaTheme="minorEastAsia" w:cstheme="minorHAnsi"/>
          <w:lang w:val="el-GR" w:eastAsia="en-GB"/>
        </w:rPr>
        <w:t>ραφίας πρέπει να κολληθούν</w:t>
      </w:r>
      <w:r w:rsidR="00800027" w:rsidRPr="00800027">
        <w:rPr>
          <w:rFonts w:eastAsiaTheme="minorEastAsia" w:cstheme="minorHAnsi"/>
          <w:lang w:val="el-GR" w:eastAsia="en-GB"/>
        </w:rPr>
        <w:t xml:space="preserve"> στα 9 κουτιά.</w:t>
      </w:r>
      <w:r w:rsidR="00800027">
        <w:rPr>
          <w:rFonts w:eastAsiaTheme="minorEastAsia" w:cstheme="minorHAnsi"/>
          <w:lang w:val="el-GR" w:eastAsia="en-GB"/>
        </w:rPr>
        <w:t xml:space="preserve"> </w:t>
      </w:r>
      <w:r w:rsidR="00800027" w:rsidRPr="00800027">
        <w:rPr>
          <w:rFonts w:eastAsiaTheme="minorEastAsia" w:cstheme="minorHAnsi"/>
          <w:lang w:val="el-GR" w:eastAsia="en-GB"/>
        </w:rPr>
        <w:t xml:space="preserve">Όταν ενώσουμε όλο το </w:t>
      </w:r>
      <w:proofErr w:type="spellStart"/>
      <w:r w:rsidR="00800027" w:rsidRPr="00800027">
        <w:rPr>
          <w:rFonts w:eastAsiaTheme="minorEastAsia" w:cstheme="minorHAnsi"/>
          <w:lang w:val="el-GR" w:eastAsia="en-GB"/>
        </w:rPr>
        <w:t>παζλ</w:t>
      </w:r>
      <w:proofErr w:type="spellEnd"/>
      <w:r w:rsidR="00800027" w:rsidRPr="00800027">
        <w:rPr>
          <w:rFonts w:eastAsiaTheme="minorEastAsia" w:cstheme="minorHAnsi"/>
          <w:lang w:val="el-GR" w:eastAsia="en-GB"/>
        </w:rPr>
        <w:t xml:space="preserve"> θα είναι 120x90cm. Μπορείτε να αλλάξετε το μέγεθος αυτών των φωτογραφιών στη διεύθυνση </w:t>
      </w:r>
      <w:hyperlink r:id="rId33" w:history="1">
        <w:r w:rsidR="00C5326D" w:rsidRPr="00C62143">
          <w:rPr>
            <w:rStyle w:val="Hyperlink"/>
            <w:rFonts w:cstheme="minorHAnsi"/>
          </w:rPr>
          <w:t>https</w:t>
        </w:r>
        <w:r w:rsidR="00C5326D" w:rsidRPr="00C5326D">
          <w:rPr>
            <w:rStyle w:val="Hyperlink"/>
            <w:rFonts w:cstheme="minorHAnsi"/>
            <w:lang w:val="el-GR"/>
          </w:rPr>
          <w:t>://</w:t>
        </w:r>
        <w:r w:rsidR="00C5326D" w:rsidRPr="00C62143">
          <w:rPr>
            <w:rStyle w:val="Hyperlink"/>
            <w:rFonts w:cstheme="minorHAnsi"/>
          </w:rPr>
          <w:t>www</w:t>
        </w:r>
        <w:r w:rsidR="00C5326D" w:rsidRPr="00C5326D">
          <w:rPr>
            <w:rStyle w:val="Hyperlink"/>
            <w:rFonts w:cstheme="minorHAnsi"/>
            <w:lang w:val="el-GR"/>
          </w:rPr>
          <w:t>.</w:t>
        </w:r>
        <w:proofErr w:type="spellStart"/>
        <w:r w:rsidR="00C5326D" w:rsidRPr="00C62143">
          <w:rPr>
            <w:rStyle w:val="Hyperlink"/>
            <w:rFonts w:cstheme="minorHAnsi"/>
          </w:rPr>
          <w:t>befunky</w:t>
        </w:r>
        <w:proofErr w:type="spellEnd"/>
        <w:r w:rsidR="00C5326D" w:rsidRPr="00C5326D">
          <w:rPr>
            <w:rStyle w:val="Hyperlink"/>
            <w:rFonts w:cstheme="minorHAnsi"/>
            <w:lang w:val="el-GR"/>
          </w:rPr>
          <w:t>.</w:t>
        </w:r>
        <w:r w:rsidR="00C5326D" w:rsidRPr="00C62143">
          <w:rPr>
            <w:rStyle w:val="Hyperlink"/>
            <w:rFonts w:cstheme="minorHAnsi"/>
          </w:rPr>
          <w:t>com</w:t>
        </w:r>
        <w:r w:rsidR="00C5326D" w:rsidRPr="00C5326D">
          <w:rPr>
            <w:rStyle w:val="Hyperlink"/>
            <w:rFonts w:cstheme="minorHAnsi"/>
            <w:lang w:val="el-GR"/>
          </w:rPr>
          <w:t>/</w:t>
        </w:r>
        <w:r w:rsidR="00C5326D" w:rsidRPr="00C62143">
          <w:rPr>
            <w:rStyle w:val="Hyperlink"/>
            <w:rFonts w:cstheme="minorHAnsi"/>
          </w:rPr>
          <w:t>create</w:t>
        </w:r>
        <w:r w:rsidR="00C5326D" w:rsidRPr="00C5326D">
          <w:rPr>
            <w:rStyle w:val="Hyperlink"/>
            <w:rFonts w:cstheme="minorHAnsi"/>
            <w:lang w:val="el-GR"/>
          </w:rPr>
          <w:t>/</w:t>
        </w:r>
        <w:r w:rsidR="00C5326D" w:rsidRPr="00C62143">
          <w:rPr>
            <w:rStyle w:val="Hyperlink"/>
            <w:rFonts w:cstheme="minorHAnsi"/>
          </w:rPr>
          <w:t>resize</w:t>
        </w:r>
        <w:r w:rsidR="00C5326D" w:rsidRPr="00C5326D">
          <w:rPr>
            <w:rStyle w:val="Hyperlink"/>
            <w:rFonts w:cstheme="minorHAnsi"/>
            <w:lang w:val="el-GR"/>
          </w:rPr>
          <w:t>-</w:t>
        </w:r>
        <w:r w:rsidR="00C5326D" w:rsidRPr="00C62143">
          <w:rPr>
            <w:rStyle w:val="Hyperlink"/>
            <w:rFonts w:cstheme="minorHAnsi"/>
          </w:rPr>
          <w:t>image</w:t>
        </w:r>
        <w:r w:rsidR="00C5326D" w:rsidRPr="00C5326D">
          <w:rPr>
            <w:rStyle w:val="Hyperlink"/>
            <w:rFonts w:cstheme="minorHAnsi"/>
            <w:lang w:val="el-GR"/>
          </w:rPr>
          <w:t>/</w:t>
        </w:r>
      </w:hyperlink>
      <w:r w:rsidR="00C5326D" w:rsidRPr="00C5326D">
        <w:rPr>
          <w:rFonts w:cstheme="minorHAnsi"/>
          <w:lang w:val="el-GR"/>
        </w:rPr>
        <w:t xml:space="preserve">. </w:t>
      </w:r>
      <w:r w:rsidR="00800027" w:rsidRPr="00800027">
        <w:rPr>
          <w:rFonts w:eastAsiaTheme="minorEastAsia" w:cstheme="minorHAnsi"/>
          <w:lang w:val="el-GR" w:eastAsia="en-GB"/>
        </w:rPr>
        <w:t xml:space="preserve"> Το κουτί με κομμένα κομμάτια της εικόνας πρέπει να συνδεθεί στο </w:t>
      </w:r>
      <w:r w:rsidR="00800027">
        <w:rPr>
          <w:rFonts w:eastAsiaTheme="minorEastAsia" w:cstheme="minorHAnsi"/>
          <w:lang w:val="el-GR" w:eastAsia="en-GB"/>
        </w:rPr>
        <w:t>κενό</w:t>
      </w:r>
      <w:r w:rsidR="00800027" w:rsidRPr="00800027">
        <w:rPr>
          <w:rFonts w:eastAsiaTheme="minorEastAsia" w:cstheme="minorHAnsi"/>
          <w:lang w:val="el-GR" w:eastAsia="en-GB"/>
        </w:rPr>
        <w:t xml:space="preserve">. Αυτό το είδος </w:t>
      </w:r>
      <w:proofErr w:type="spellStart"/>
      <w:r w:rsidR="00800027" w:rsidRPr="00800027">
        <w:rPr>
          <w:rFonts w:eastAsiaTheme="minorEastAsia" w:cstheme="minorHAnsi"/>
          <w:lang w:val="el-GR" w:eastAsia="en-GB"/>
        </w:rPr>
        <w:t>παζλ</w:t>
      </w:r>
      <w:proofErr w:type="spellEnd"/>
      <w:r w:rsidR="00800027" w:rsidRPr="00800027">
        <w:rPr>
          <w:rFonts w:eastAsiaTheme="minorEastAsia" w:cstheme="minorHAnsi"/>
          <w:lang w:val="el-GR" w:eastAsia="en-GB"/>
        </w:rPr>
        <w:t xml:space="preserve"> μπορεί να συνθέσει ένα παιδί ή μια ομάδα παιδιών. Κάθε ένα από τα εννέα μέρη ενός </w:t>
      </w:r>
      <w:proofErr w:type="spellStart"/>
      <w:r w:rsidR="00800027" w:rsidRPr="00800027">
        <w:rPr>
          <w:rFonts w:eastAsiaTheme="minorEastAsia" w:cstheme="minorHAnsi"/>
          <w:lang w:val="el-GR" w:eastAsia="en-GB"/>
        </w:rPr>
        <w:t>παζλ</w:t>
      </w:r>
      <w:proofErr w:type="spellEnd"/>
      <w:r w:rsidR="00800027" w:rsidRPr="00800027">
        <w:rPr>
          <w:rFonts w:eastAsiaTheme="minorEastAsia" w:cstheme="minorHAnsi"/>
          <w:lang w:val="el-GR" w:eastAsia="en-GB"/>
        </w:rPr>
        <w:t xml:space="preserve"> θα επισημαίνεται με ένα σημάδι αναγνώρισης (ίδιο χρώμα για μία εικόνα) έτσι ώστε τα παιδιά να μπορούν να επιλέξουν πιο εύκολα τα κατάλληλα μέρη και να τα συνθέσουν.</w:t>
      </w:r>
      <w:r w:rsidR="004650DC">
        <w:rPr>
          <w:rFonts w:eastAsiaTheme="minorEastAsia" w:cstheme="minorHAnsi"/>
          <w:lang w:val="el-GR" w:eastAsia="en-GB"/>
        </w:rPr>
        <w:t xml:space="preserve"> </w:t>
      </w:r>
      <w:r w:rsidR="00800027" w:rsidRPr="00800027">
        <w:rPr>
          <w:rFonts w:eastAsiaTheme="minorEastAsia" w:cstheme="minorHAnsi"/>
          <w:lang w:val="el-GR" w:eastAsia="en-GB"/>
        </w:rPr>
        <w:t xml:space="preserve">Αυτό σημαίνει ότι τα εννέα μέρη μιας εικόνας θα έχουν σημάδι </w:t>
      </w:r>
      <w:r w:rsidR="004650DC">
        <w:rPr>
          <w:rFonts w:eastAsiaTheme="minorEastAsia" w:cstheme="minorHAnsi"/>
          <w:lang w:val="el-GR" w:eastAsia="en-GB"/>
        </w:rPr>
        <w:t>με το</w:t>
      </w:r>
      <w:r w:rsidR="00800027" w:rsidRPr="00800027">
        <w:rPr>
          <w:rFonts w:eastAsiaTheme="minorEastAsia" w:cstheme="minorHAnsi"/>
          <w:lang w:val="el-GR" w:eastAsia="en-GB"/>
        </w:rPr>
        <w:t xml:space="preserve"> ίδιο χρώμα. Αυτό το παιχνίδι θα ενθαρρύνει τη συνεργασία και την επικοινωνία μεταξύ των παιδιών, </w:t>
      </w:r>
      <w:r w:rsidR="004650DC">
        <w:rPr>
          <w:rFonts w:eastAsiaTheme="minorEastAsia" w:cstheme="minorHAnsi"/>
          <w:lang w:val="el-GR" w:eastAsia="en-GB"/>
        </w:rPr>
        <w:t>θα αναπτύξει την αντίληψη, ολοκλήρωση</w:t>
      </w:r>
      <w:r w:rsidR="00800027" w:rsidRPr="00800027">
        <w:rPr>
          <w:rFonts w:eastAsiaTheme="minorEastAsia" w:cstheme="minorHAnsi"/>
          <w:lang w:val="el-GR" w:eastAsia="en-GB"/>
        </w:rPr>
        <w:t xml:space="preserve"> και </w:t>
      </w:r>
      <w:r w:rsidR="004650DC">
        <w:rPr>
          <w:rFonts w:eastAsiaTheme="minorEastAsia" w:cstheme="minorHAnsi"/>
          <w:lang w:val="el-GR" w:eastAsia="en-GB"/>
        </w:rPr>
        <w:t>σύνδεση</w:t>
      </w:r>
      <w:r w:rsidR="00800027" w:rsidRPr="00800027">
        <w:rPr>
          <w:rFonts w:eastAsiaTheme="minorEastAsia" w:cstheme="minorHAnsi"/>
          <w:lang w:val="el-GR" w:eastAsia="en-GB"/>
        </w:rPr>
        <w:t xml:space="preserve"> </w:t>
      </w:r>
      <w:r w:rsidR="004650DC">
        <w:rPr>
          <w:rFonts w:eastAsiaTheme="minorEastAsia" w:cstheme="minorHAnsi"/>
          <w:lang w:val="el-GR" w:eastAsia="en-GB"/>
        </w:rPr>
        <w:t>των κομματιών</w:t>
      </w:r>
      <w:r w:rsidR="00800027" w:rsidRPr="00800027">
        <w:rPr>
          <w:rFonts w:eastAsiaTheme="minorEastAsia" w:cstheme="minorHAnsi"/>
          <w:lang w:val="el-GR" w:eastAsia="en-GB"/>
        </w:rPr>
        <w:t xml:space="preserve"> σε ένα σύνολο.</w:t>
      </w:r>
    </w:p>
    <w:p w:rsidR="004650DC" w:rsidRPr="004650DC" w:rsidRDefault="004650DC" w:rsidP="004650DC">
      <w:pPr>
        <w:spacing w:line="360" w:lineRule="auto"/>
        <w:jc w:val="both"/>
        <w:rPr>
          <w:rFonts w:eastAsiaTheme="minorEastAsia" w:cstheme="minorHAnsi"/>
          <w:lang w:val="el-GR" w:eastAsia="en-GB"/>
        </w:rPr>
      </w:pPr>
      <w:r>
        <w:rPr>
          <w:rFonts w:eastAsiaTheme="minorEastAsia" w:cstheme="minorHAnsi"/>
          <w:lang w:val="el-GR" w:eastAsia="en-GB"/>
        </w:rPr>
        <w:t>Τα παιδιά πρέπει</w:t>
      </w:r>
      <w:r w:rsidRPr="004650DC">
        <w:rPr>
          <w:rFonts w:eastAsiaTheme="minorEastAsia" w:cstheme="minorHAnsi"/>
          <w:lang w:val="el-GR" w:eastAsia="en-GB"/>
        </w:rPr>
        <w:t xml:space="preserve"> να σχεδιάσουν ένα πλέγμα 9 τμημάτων για κοπή σε εικόνες. Τα </w:t>
      </w:r>
      <w:r>
        <w:rPr>
          <w:rFonts w:eastAsiaTheme="minorEastAsia" w:cstheme="minorHAnsi"/>
          <w:lang w:val="el-GR" w:eastAsia="en-GB"/>
        </w:rPr>
        <w:t>τμήματα</w:t>
      </w:r>
      <w:r w:rsidRPr="004650DC">
        <w:rPr>
          <w:rFonts w:eastAsiaTheme="minorEastAsia" w:cstheme="minorHAnsi"/>
          <w:lang w:val="el-GR" w:eastAsia="en-GB"/>
        </w:rPr>
        <w:t xml:space="preserve"> του πλέγματος πρέπει να είναι </w:t>
      </w:r>
      <w:r>
        <w:rPr>
          <w:rFonts w:eastAsiaTheme="minorEastAsia" w:cstheme="minorHAnsi"/>
          <w:lang w:val="el-GR" w:eastAsia="en-GB"/>
        </w:rPr>
        <w:t xml:space="preserve">τόσο </w:t>
      </w:r>
      <w:r w:rsidRPr="004650DC">
        <w:rPr>
          <w:rFonts w:eastAsiaTheme="minorEastAsia" w:cstheme="minorHAnsi"/>
          <w:lang w:val="el-GR" w:eastAsia="en-GB"/>
        </w:rPr>
        <w:t xml:space="preserve">μεγάλα </w:t>
      </w:r>
      <w:r>
        <w:rPr>
          <w:rFonts w:eastAsiaTheme="minorEastAsia" w:cstheme="minorHAnsi"/>
          <w:lang w:val="el-GR" w:eastAsia="en-GB"/>
        </w:rPr>
        <w:t>όσο</w:t>
      </w:r>
      <w:r w:rsidR="008019E7">
        <w:rPr>
          <w:rFonts w:eastAsiaTheme="minorEastAsia" w:cstheme="minorHAnsi"/>
          <w:lang w:val="el-GR" w:eastAsia="en-GB"/>
        </w:rPr>
        <w:t xml:space="preserve"> το χάρτινο κουτί (40cmx30cm). Τ</w:t>
      </w:r>
      <w:r w:rsidRPr="004650DC">
        <w:rPr>
          <w:rFonts w:eastAsiaTheme="minorEastAsia" w:cstheme="minorHAnsi"/>
          <w:lang w:val="el-GR" w:eastAsia="en-GB"/>
        </w:rPr>
        <w:t>α παιδιά πρέπει να κόβουν τα μέρη με τη βοήθεια των ηλικιωμένων με ψαλίδι.</w:t>
      </w:r>
    </w:p>
    <w:p w:rsidR="005007A2" w:rsidRPr="006713A4" w:rsidRDefault="00817E13" w:rsidP="005007A2">
      <w:pPr>
        <w:spacing w:line="360" w:lineRule="auto"/>
        <w:jc w:val="both"/>
        <w:rPr>
          <w:rFonts w:eastAsiaTheme="minorEastAsia" w:cstheme="minorHAnsi"/>
          <w:lang w:val="el-GR" w:eastAsia="en-GB"/>
        </w:rPr>
      </w:pPr>
      <w:r>
        <w:rPr>
          <w:rFonts w:eastAsiaTheme="minorEastAsia" w:cstheme="minorHAnsi"/>
          <w:noProof/>
          <w:lang w:val="en-US"/>
        </w:rPr>
        <w:lastRenderedPageBreak/>
        <w:drawing>
          <wp:anchor distT="0" distB="0" distL="114300" distR="114300" simplePos="0" relativeHeight="251701248" behindDoc="1" locked="0" layoutInCell="1" allowOverlap="1">
            <wp:simplePos x="0" y="0"/>
            <wp:positionH relativeFrom="column">
              <wp:posOffset>4713605</wp:posOffset>
            </wp:positionH>
            <wp:positionV relativeFrom="paragraph">
              <wp:posOffset>20955</wp:posOffset>
            </wp:positionV>
            <wp:extent cx="1397000" cy="2032000"/>
            <wp:effectExtent l="19050" t="0" r="0" b="0"/>
            <wp:wrapNone/>
            <wp:docPr id="298"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7000" cy="2032000"/>
                    </a:xfrm>
                    <a:prstGeom prst="rect">
                      <a:avLst/>
                    </a:prstGeom>
                    <a:noFill/>
                  </pic:spPr>
                </pic:pic>
              </a:graphicData>
            </a:graphic>
          </wp:anchor>
        </w:drawing>
      </w:r>
      <w:r>
        <w:rPr>
          <w:rFonts w:eastAsiaTheme="minorEastAsia" w:cstheme="minorHAnsi"/>
          <w:noProof/>
          <w:lang w:val="en-US"/>
        </w:rPr>
        <w:drawing>
          <wp:anchor distT="0" distB="0" distL="114300" distR="114300" simplePos="0" relativeHeight="251699200" behindDoc="1" locked="0" layoutInCell="1" allowOverlap="1">
            <wp:simplePos x="0" y="0"/>
            <wp:positionH relativeFrom="column">
              <wp:posOffset>3107055</wp:posOffset>
            </wp:positionH>
            <wp:positionV relativeFrom="paragraph">
              <wp:posOffset>40005</wp:posOffset>
            </wp:positionV>
            <wp:extent cx="1562100" cy="1943100"/>
            <wp:effectExtent l="19050" t="0" r="0" b="0"/>
            <wp:wrapNone/>
            <wp:docPr id="297"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2100" cy="1943100"/>
                    </a:xfrm>
                    <a:prstGeom prst="rect">
                      <a:avLst/>
                    </a:prstGeom>
                    <a:noFill/>
                  </pic:spPr>
                </pic:pic>
              </a:graphicData>
            </a:graphic>
          </wp:anchor>
        </w:drawing>
      </w:r>
      <w:r>
        <w:rPr>
          <w:rFonts w:eastAsiaTheme="minorEastAsia" w:cstheme="minorHAnsi"/>
          <w:noProof/>
          <w:lang w:val="en-US"/>
        </w:rPr>
        <w:drawing>
          <wp:anchor distT="0" distB="0" distL="114300" distR="114300" simplePos="0" relativeHeight="251697152" behindDoc="1" locked="0" layoutInCell="1" allowOverlap="1">
            <wp:simplePos x="0" y="0"/>
            <wp:positionH relativeFrom="column">
              <wp:posOffset>1583055</wp:posOffset>
            </wp:positionH>
            <wp:positionV relativeFrom="paragraph">
              <wp:posOffset>40005</wp:posOffset>
            </wp:positionV>
            <wp:extent cx="1457960" cy="1905000"/>
            <wp:effectExtent l="19050" t="0" r="8890" b="0"/>
            <wp:wrapNone/>
            <wp:docPr id="296" name="Slika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B715087-BA7E-4859-AE46-060F87A10F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7">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B715087-BA7E-4859-AE46-060F87A10FC6}"/>
                        </a:ext>
                      </a:extLst>
                    </pic:cNvPr>
                    <pic:cNvPicPr>
                      <a:picLocks noChangeAspect="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57960" cy="1905000"/>
                    </a:xfrm>
                    <a:prstGeom prst="rect">
                      <a:avLst/>
                    </a:prstGeom>
                  </pic:spPr>
                </pic:pic>
              </a:graphicData>
            </a:graphic>
          </wp:anchor>
        </w:drawing>
      </w:r>
      <w:r w:rsidRPr="00817E13">
        <w:rPr>
          <w:rFonts w:eastAsiaTheme="minorEastAsia" w:cstheme="minorHAnsi"/>
          <w:lang w:val="el-GR" w:eastAsia="en-GB"/>
        </w:rPr>
        <w:drawing>
          <wp:inline distT="0" distB="0" distL="0" distR="0">
            <wp:extent cx="1509182" cy="1945640"/>
            <wp:effectExtent l="0" t="0" r="0" b="0"/>
            <wp:docPr id="295" name="Slika 4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7CE8A86-2218-42FC-854F-1D64165889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ka 4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7CE8A86-2218-42FC-854F-1D6416588935}"/>
                        </a:ext>
                      </a:extLst>
                    </pic:cNvPr>
                    <pic:cNvPicPr>
                      <a:picLocks noChangeAspect="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5201"/>
                    <a:stretch/>
                  </pic:blipFill>
                  <pic:spPr>
                    <a:xfrm>
                      <a:off x="0" y="0"/>
                      <a:ext cx="1545252" cy="1992142"/>
                    </a:xfrm>
                    <a:prstGeom prst="rect">
                      <a:avLst/>
                    </a:prstGeom>
                  </pic:spPr>
                </pic:pic>
              </a:graphicData>
            </a:graphic>
          </wp:inline>
        </w:drawing>
      </w:r>
    </w:p>
    <w:p w:rsidR="005007A2" w:rsidRPr="005007A2" w:rsidRDefault="005007A2" w:rsidP="005007A2">
      <w:pPr>
        <w:spacing w:line="360" w:lineRule="auto"/>
        <w:jc w:val="both"/>
        <w:rPr>
          <w:rFonts w:eastAsiaTheme="minorEastAsia" w:cstheme="minorHAnsi"/>
          <w:b/>
          <w:bCs/>
          <w:lang w:eastAsia="en-GB"/>
        </w:rPr>
      </w:pPr>
    </w:p>
    <w:p w:rsidR="00817E13" w:rsidRPr="004B3520" w:rsidRDefault="005007A2" w:rsidP="00817E13">
      <w:pPr>
        <w:spacing w:line="360" w:lineRule="auto"/>
        <w:jc w:val="both"/>
        <w:rPr>
          <w:rFonts w:cstheme="minorHAnsi"/>
          <w:i/>
          <w:noProof/>
          <w:sz w:val="18"/>
        </w:rPr>
      </w:pPr>
      <w:r w:rsidRPr="005007A2">
        <w:rPr>
          <w:rFonts w:eastAsiaTheme="minorEastAsia" w:cstheme="minorHAnsi"/>
          <w:i/>
          <w:sz w:val="18"/>
          <w:lang w:eastAsia="en-GB"/>
        </w:rPr>
        <w:t xml:space="preserve">Author of illustrations we use for making our puzzle is </w:t>
      </w:r>
      <w:proofErr w:type="spellStart"/>
      <w:r w:rsidRPr="005007A2">
        <w:rPr>
          <w:rFonts w:eastAsiaTheme="minorEastAsia" w:cstheme="minorHAnsi"/>
          <w:i/>
          <w:sz w:val="18"/>
          <w:lang w:eastAsia="en-GB"/>
        </w:rPr>
        <w:t>Cvijeta</w:t>
      </w:r>
      <w:proofErr w:type="spellEnd"/>
      <w:r w:rsidRPr="005007A2">
        <w:rPr>
          <w:rFonts w:eastAsiaTheme="minorEastAsia" w:cstheme="minorHAnsi"/>
          <w:i/>
          <w:sz w:val="18"/>
          <w:lang w:eastAsia="en-GB"/>
        </w:rPr>
        <w:t xml:space="preserve"> Job and we took them from </w:t>
      </w:r>
      <w:hyperlink r:id="rId38" w:history="1">
        <w:r w:rsidR="00817E13" w:rsidRPr="00525F9F">
          <w:rPr>
            <w:rStyle w:val="Hyperlink"/>
            <w:rFonts w:cstheme="minorHAnsi"/>
            <w:i/>
            <w:sz w:val="18"/>
          </w:rPr>
          <w:t>https://www.gugsb.hr/2020/04/18/line-izlozba-ilustracija-cvijete-job-povodu-obljetnice-rodenja-ivane-brlic-mazuranic/</w:t>
        </w:r>
      </w:hyperlink>
    </w:p>
    <w:p w:rsidR="005007A2" w:rsidRPr="005007A2" w:rsidRDefault="005007A2" w:rsidP="00817E13">
      <w:pPr>
        <w:spacing w:line="360" w:lineRule="auto"/>
        <w:jc w:val="both"/>
        <w:rPr>
          <w:rFonts w:eastAsiaTheme="minorEastAsia" w:cstheme="minorHAnsi"/>
          <w:lang w:eastAsia="en-GB"/>
        </w:rPr>
      </w:pPr>
      <w:r w:rsidRPr="005007A2">
        <w:rPr>
          <w:rFonts w:eastAsiaTheme="minorEastAsia" w:cstheme="minorHAnsi"/>
          <w:lang w:eastAsia="en-GB"/>
        </w:rPr>
        <w:br w:type="page"/>
      </w:r>
    </w:p>
    <w:tbl>
      <w:tblPr>
        <w:tblStyle w:val="TableGrid"/>
        <w:tblpPr w:leftFromText="180" w:rightFromText="180" w:vertAnchor="text" w:horzAnchor="margin" w:tblpY="57"/>
        <w:tblW w:w="0" w:type="auto"/>
        <w:tblLook w:val="04A0"/>
      </w:tblPr>
      <w:tblGrid>
        <w:gridCol w:w="658"/>
        <w:gridCol w:w="658"/>
        <w:gridCol w:w="659"/>
      </w:tblGrid>
      <w:tr w:rsidR="00CD2BA8" w:rsidRPr="00C62143" w:rsidTr="007A10CD">
        <w:trPr>
          <w:trHeight w:val="828"/>
        </w:trPr>
        <w:tc>
          <w:tcPr>
            <w:tcW w:w="658" w:type="dxa"/>
          </w:tcPr>
          <w:p w:rsidR="00CD2BA8" w:rsidRPr="00C62143" w:rsidRDefault="00CD2BA8" w:rsidP="007A10CD">
            <w:pPr>
              <w:jc w:val="both"/>
              <w:rPr>
                <w:rFonts w:cstheme="minorHAnsi"/>
                <w:sz w:val="16"/>
                <w:szCs w:val="16"/>
              </w:rPr>
            </w:pPr>
          </w:p>
          <w:p w:rsidR="00CD2BA8" w:rsidRPr="00C62143" w:rsidRDefault="00CD2BA8" w:rsidP="007A10CD">
            <w:pPr>
              <w:jc w:val="both"/>
              <w:rPr>
                <w:rFonts w:cstheme="minorHAnsi"/>
                <w:sz w:val="16"/>
                <w:szCs w:val="16"/>
              </w:rPr>
            </w:pPr>
          </w:p>
          <w:p w:rsidR="00CD2BA8" w:rsidRPr="00C62143" w:rsidRDefault="00CD2BA8" w:rsidP="007A10CD">
            <w:pPr>
              <w:jc w:val="both"/>
              <w:rPr>
                <w:rFonts w:cstheme="minorHAnsi"/>
                <w:sz w:val="16"/>
                <w:szCs w:val="16"/>
              </w:rPr>
            </w:pPr>
          </w:p>
          <w:p w:rsidR="00CD2BA8" w:rsidRPr="00C62143" w:rsidRDefault="00CD2BA8" w:rsidP="007A10CD">
            <w:pPr>
              <w:jc w:val="both"/>
              <w:rPr>
                <w:rFonts w:cstheme="minorHAnsi"/>
                <w:sz w:val="16"/>
                <w:szCs w:val="16"/>
              </w:rPr>
            </w:pPr>
            <w:r w:rsidRPr="00C62143">
              <w:rPr>
                <w:rFonts w:cstheme="minorHAnsi"/>
                <w:sz w:val="16"/>
                <w:szCs w:val="16"/>
              </w:rPr>
              <w:t xml:space="preserve">         </w:t>
            </w:r>
            <w:r w:rsidRPr="00C62143">
              <w:rPr>
                <w:rFonts w:cstheme="minorHAnsi"/>
                <w:sz w:val="16"/>
                <w:szCs w:val="16"/>
                <w:highlight w:val="cyan"/>
              </w:rPr>
              <w:t>7</w:t>
            </w:r>
          </w:p>
        </w:tc>
        <w:tc>
          <w:tcPr>
            <w:tcW w:w="658" w:type="dxa"/>
          </w:tcPr>
          <w:p w:rsidR="00CD2BA8" w:rsidRPr="00C62143" w:rsidRDefault="00CD2BA8" w:rsidP="007A10CD">
            <w:pPr>
              <w:jc w:val="both"/>
              <w:rPr>
                <w:rFonts w:cstheme="minorHAnsi"/>
                <w:sz w:val="16"/>
                <w:szCs w:val="16"/>
              </w:rPr>
            </w:pPr>
          </w:p>
          <w:p w:rsidR="00CD2BA8" w:rsidRPr="00C62143" w:rsidRDefault="00CD2BA8" w:rsidP="007A10CD">
            <w:pPr>
              <w:jc w:val="both"/>
              <w:rPr>
                <w:rFonts w:cstheme="minorHAnsi"/>
                <w:sz w:val="16"/>
                <w:szCs w:val="16"/>
              </w:rPr>
            </w:pPr>
          </w:p>
          <w:p w:rsidR="00CD2BA8" w:rsidRPr="00C62143" w:rsidRDefault="00CD2BA8" w:rsidP="007A10CD">
            <w:pPr>
              <w:jc w:val="both"/>
              <w:rPr>
                <w:rFonts w:cstheme="minorHAnsi"/>
                <w:sz w:val="16"/>
                <w:szCs w:val="16"/>
              </w:rPr>
            </w:pPr>
          </w:p>
          <w:p w:rsidR="00CD2BA8" w:rsidRPr="00C62143" w:rsidRDefault="00CD2BA8" w:rsidP="007A10CD">
            <w:pPr>
              <w:jc w:val="both"/>
              <w:rPr>
                <w:rFonts w:cstheme="minorHAnsi"/>
                <w:sz w:val="16"/>
                <w:szCs w:val="16"/>
              </w:rPr>
            </w:pPr>
            <w:r w:rsidRPr="00C62143">
              <w:rPr>
                <w:rFonts w:cstheme="minorHAnsi"/>
                <w:sz w:val="16"/>
                <w:szCs w:val="16"/>
              </w:rPr>
              <w:t xml:space="preserve">         </w:t>
            </w:r>
            <w:r w:rsidRPr="00C62143">
              <w:rPr>
                <w:rFonts w:cstheme="minorHAnsi"/>
                <w:sz w:val="16"/>
                <w:szCs w:val="16"/>
                <w:highlight w:val="cyan"/>
              </w:rPr>
              <w:t>8</w:t>
            </w:r>
          </w:p>
        </w:tc>
        <w:tc>
          <w:tcPr>
            <w:tcW w:w="659" w:type="dxa"/>
          </w:tcPr>
          <w:p w:rsidR="00CD2BA8" w:rsidRPr="00C62143" w:rsidRDefault="00CD2BA8" w:rsidP="007A10CD">
            <w:pPr>
              <w:jc w:val="both"/>
              <w:rPr>
                <w:rFonts w:cstheme="minorHAnsi"/>
                <w:sz w:val="16"/>
                <w:szCs w:val="16"/>
              </w:rPr>
            </w:pPr>
          </w:p>
          <w:p w:rsidR="00CD2BA8" w:rsidRPr="00C62143" w:rsidRDefault="00CD2BA8" w:rsidP="007A10CD">
            <w:pPr>
              <w:jc w:val="both"/>
              <w:rPr>
                <w:rFonts w:cstheme="minorHAnsi"/>
                <w:sz w:val="16"/>
                <w:szCs w:val="16"/>
              </w:rPr>
            </w:pPr>
          </w:p>
          <w:p w:rsidR="00CD2BA8" w:rsidRPr="00C62143" w:rsidRDefault="00CD2BA8" w:rsidP="007A10CD">
            <w:pPr>
              <w:jc w:val="both"/>
              <w:rPr>
                <w:rFonts w:cstheme="minorHAnsi"/>
                <w:sz w:val="16"/>
                <w:szCs w:val="16"/>
              </w:rPr>
            </w:pPr>
          </w:p>
          <w:p w:rsidR="00CD2BA8" w:rsidRPr="00C62143" w:rsidRDefault="00CD2BA8" w:rsidP="007A10CD">
            <w:pPr>
              <w:jc w:val="both"/>
              <w:rPr>
                <w:rFonts w:cstheme="minorHAnsi"/>
                <w:sz w:val="16"/>
                <w:szCs w:val="16"/>
              </w:rPr>
            </w:pPr>
            <w:r w:rsidRPr="00C62143">
              <w:rPr>
                <w:rFonts w:cstheme="minorHAnsi"/>
                <w:sz w:val="16"/>
                <w:szCs w:val="16"/>
              </w:rPr>
              <w:t xml:space="preserve">         </w:t>
            </w:r>
            <w:r w:rsidRPr="00C62143">
              <w:rPr>
                <w:rFonts w:cstheme="minorHAnsi"/>
                <w:sz w:val="16"/>
                <w:szCs w:val="16"/>
                <w:highlight w:val="cyan"/>
              </w:rPr>
              <w:t>9</w:t>
            </w:r>
          </w:p>
        </w:tc>
      </w:tr>
      <w:tr w:rsidR="00CD2BA8" w:rsidRPr="00C62143" w:rsidTr="007A10CD">
        <w:trPr>
          <w:trHeight w:val="828"/>
        </w:trPr>
        <w:tc>
          <w:tcPr>
            <w:tcW w:w="658" w:type="dxa"/>
          </w:tcPr>
          <w:p w:rsidR="00CD2BA8" w:rsidRPr="00C62143" w:rsidRDefault="00CD2BA8" w:rsidP="007A10CD">
            <w:pPr>
              <w:jc w:val="both"/>
              <w:rPr>
                <w:rFonts w:cstheme="minorHAnsi"/>
                <w:sz w:val="16"/>
                <w:szCs w:val="16"/>
              </w:rPr>
            </w:pPr>
            <w:r w:rsidRPr="00C62143">
              <w:rPr>
                <w:rFonts w:cstheme="minorHAnsi"/>
                <w:sz w:val="16"/>
                <w:szCs w:val="16"/>
              </w:rPr>
              <w:t xml:space="preserve"> </w:t>
            </w:r>
          </w:p>
          <w:p w:rsidR="00CD2BA8" w:rsidRPr="00C62143" w:rsidRDefault="00CD2BA8" w:rsidP="007A10CD">
            <w:pPr>
              <w:jc w:val="both"/>
              <w:rPr>
                <w:rFonts w:cstheme="minorHAnsi"/>
                <w:sz w:val="16"/>
                <w:szCs w:val="16"/>
              </w:rPr>
            </w:pPr>
          </w:p>
          <w:p w:rsidR="00CD2BA8" w:rsidRPr="00C62143" w:rsidRDefault="00CD2BA8" w:rsidP="007A10CD">
            <w:pPr>
              <w:jc w:val="both"/>
              <w:rPr>
                <w:rFonts w:cstheme="minorHAnsi"/>
                <w:sz w:val="16"/>
                <w:szCs w:val="16"/>
              </w:rPr>
            </w:pPr>
          </w:p>
          <w:p w:rsidR="00CD2BA8" w:rsidRPr="00C62143" w:rsidRDefault="00CD2BA8" w:rsidP="007A10CD">
            <w:pPr>
              <w:jc w:val="both"/>
              <w:rPr>
                <w:rFonts w:cstheme="minorHAnsi"/>
                <w:sz w:val="16"/>
                <w:szCs w:val="16"/>
              </w:rPr>
            </w:pPr>
            <w:r w:rsidRPr="00C62143">
              <w:rPr>
                <w:rFonts w:cstheme="minorHAnsi"/>
                <w:sz w:val="16"/>
                <w:szCs w:val="16"/>
              </w:rPr>
              <w:t xml:space="preserve">         </w:t>
            </w:r>
            <w:r w:rsidRPr="00C62143">
              <w:rPr>
                <w:rFonts w:cstheme="minorHAnsi"/>
                <w:sz w:val="16"/>
                <w:szCs w:val="16"/>
                <w:highlight w:val="cyan"/>
              </w:rPr>
              <w:t>4</w:t>
            </w:r>
          </w:p>
        </w:tc>
        <w:tc>
          <w:tcPr>
            <w:tcW w:w="658" w:type="dxa"/>
          </w:tcPr>
          <w:p w:rsidR="00CD2BA8" w:rsidRPr="00C62143" w:rsidRDefault="00CD2BA8" w:rsidP="007A10CD">
            <w:pPr>
              <w:jc w:val="both"/>
              <w:rPr>
                <w:rFonts w:cstheme="minorHAnsi"/>
                <w:sz w:val="16"/>
                <w:szCs w:val="16"/>
              </w:rPr>
            </w:pPr>
            <w:r w:rsidRPr="00C62143">
              <w:rPr>
                <w:rFonts w:cstheme="minorHAnsi"/>
                <w:sz w:val="16"/>
                <w:szCs w:val="16"/>
              </w:rPr>
              <w:t xml:space="preserve"> </w:t>
            </w:r>
          </w:p>
          <w:p w:rsidR="00CD2BA8" w:rsidRPr="00C62143" w:rsidRDefault="00CD2BA8" w:rsidP="007A10CD">
            <w:pPr>
              <w:jc w:val="both"/>
              <w:rPr>
                <w:rFonts w:cstheme="minorHAnsi"/>
                <w:sz w:val="16"/>
                <w:szCs w:val="16"/>
              </w:rPr>
            </w:pPr>
          </w:p>
          <w:p w:rsidR="00CD2BA8" w:rsidRPr="00C62143" w:rsidRDefault="00CD2BA8" w:rsidP="007A10CD">
            <w:pPr>
              <w:jc w:val="both"/>
              <w:rPr>
                <w:rFonts w:cstheme="minorHAnsi"/>
                <w:sz w:val="16"/>
                <w:szCs w:val="16"/>
              </w:rPr>
            </w:pPr>
          </w:p>
          <w:p w:rsidR="00CD2BA8" w:rsidRPr="00C62143" w:rsidRDefault="00CD2BA8" w:rsidP="007A10CD">
            <w:pPr>
              <w:jc w:val="both"/>
              <w:rPr>
                <w:rFonts w:cstheme="minorHAnsi"/>
                <w:sz w:val="16"/>
                <w:szCs w:val="16"/>
              </w:rPr>
            </w:pPr>
            <w:r w:rsidRPr="00C62143">
              <w:rPr>
                <w:rFonts w:cstheme="minorHAnsi"/>
                <w:sz w:val="16"/>
                <w:szCs w:val="16"/>
              </w:rPr>
              <w:t xml:space="preserve">         </w:t>
            </w:r>
            <w:r w:rsidRPr="00C62143">
              <w:rPr>
                <w:rFonts w:cstheme="minorHAnsi"/>
                <w:sz w:val="16"/>
                <w:szCs w:val="16"/>
                <w:highlight w:val="cyan"/>
              </w:rPr>
              <w:t>5</w:t>
            </w:r>
          </w:p>
        </w:tc>
        <w:tc>
          <w:tcPr>
            <w:tcW w:w="659" w:type="dxa"/>
          </w:tcPr>
          <w:p w:rsidR="00CD2BA8" w:rsidRPr="00C62143" w:rsidRDefault="00CD2BA8" w:rsidP="007A10CD">
            <w:pPr>
              <w:jc w:val="both"/>
              <w:rPr>
                <w:rFonts w:cstheme="minorHAnsi"/>
                <w:sz w:val="16"/>
                <w:szCs w:val="16"/>
              </w:rPr>
            </w:pPr>
          </w:p>
          <w:p w:rsidR="00CD2BA8" w:rsidRPr="00C62143" w:rsidRDefault="00CD2BA8" w:rsidP="007A10CD">
            <w:pPr>
              <w:jc w:val="both"/>
              <w:rPr>
                <w:rFonts w:cstheme="minorHAnsi"/>
                <w:sz w:val="16"/>
                <w:szCs w:val="16"/>
              </w:rPr>
            </w:pPr>
          </w:p>
          <w:p w:rsidR="00CD2BA8" w:rsidRPr="00C62143" w:rsidRDefault="00CD2BA8" w:rsidP="007A10CD">
            <w:pPr>
              <w:jc w:val="both"/>
              <w:rPr>
                <w:rFonts w:cstheme="minorHAnsi"/>
                <w:sz w:val="16"/>
                <w:szCs w:val="16"/>
              </w:rPr>
            </w:pPr>
          </w:p>
          <w:p w:rsidR="00CD2BA8" w:rsidRPr="00C62143" w:rsidRDefault="00CD2BA8" w:rsidP="007A10CD">
            <w:pPr>
              <w:jc w:val="both"/>
              <w:rPr>
                <w:rFonts w:cstheme="minorHAnsi"/>
                <w:sz w:val="16"/>
                <w:szCs w:val="16"/>
              </w:rPr>
            </w:pPr>
            <w:r w:rsidRPr="00C62143">
              <w:rPr>
                <w:rFonts w:cstheme="minorHAnsi"/>
                <w:sz w:val="16"/>
                <w:szCs w:val="16"/>
              </w:rPr>
              <w:t xml:space="preserve">         </w:t>
            </w:r>
            <w:r w:rsidRPr="00C62143">
              <w:rPr>
                <w:rFonts w:cstheme="minorHAnsi"/>
                <w:sz w:val="16"/>
                <w:szCs w:val="16"/>
                <w:highlight w:val="cyan"/>
              </w:rPr>
              <w:t>6</w:t>
            </w:r>
          </w:p>
        </w:tc>
      </w:tr>
      <w:tr w:rsidR="00CD2BA8" w:rsidRPr="00C62143" w:rsidTr="007A10CD">
        <w:trPr>
          <w:trHeight w:val="828"/>
        </w:trPr>
        <w:tc>
          <w:tcPr>
            <w:tcW w:w="658" w:type="dxa"/>
          </w:tcPr>
          <w:p w:rsidR="00CD2BA8" w:rsidRPr="00C62143" w:rsidRDefault="00CD2BA8" w:rsidP="007A10CD">
            <w:pPr>
              <w:jc w:val="both"/>
              <w:rPr>
                <w:rFonts w:cstheme="minorHAnsi"/>
                <w:sz w:val="16"/>
                <w:szCs w:val="16"/>
              </w:rPr>
            </w:pPr>
          </w:p>
          <w:p w:rsidR="00CD2BA8" w:rsidRPr="00C62143" w:rsidRDefault="00CD2BA8" w:rsidP="007A10CD">
            <w:pPr>
              <w:jc w:val="both"/>
              <w:rPr>
                <w:rFonts w:cstheme="minorHAnsi"/>
                <w:sz w:val="16"/>
                <w:szCs w:val="16"/>
              </w:rPr>
            </w:pPr>
          </w:p>
          <w:p w:rsidR="00CD2BA8" w:rsidRPr="00C62143" w:rsidRDefault="00CD2BA8" w:rsidP="007A10CD">
            <w:pPr>
              <w:jc w:val="both"/>
              <w:rPr>
                <w:rFonts w:cstheme="minorHAnsi"/>
                <w:sz w:val="16"/>
                <w:szCs w:val="16"/>
              </w:rPr>
            </w:pPr>
          </w:p>
          <w:p w:rsidR="00CD2BA8" w:rsidRPr="00C62143" w:rsidRDefault="00CD2BA8" w:rsidP="007A10CD">
            <w:pPr>
              <w:jc w:val="both"/>
              <w:rPr>
                <w:rFonts w:cstheme="minorHAnsi"/>
                <w:sz w:val="16"/>
                <w:szCs w:val="16"/>
              </w:rPr>
            </w:pPr>
            <w:r w:rsidRPr="00C62143">
              <w:rPr>
                <w:rFonts w:cstheme="minorHAnsi"/>
                <w:sz w:val="16"/>
                <w:szCs w:val="16"/>
              </w:rPr>
              <w:t xml:space="preserve">         </w:t>
            </w:r>
            <w:r w:rsidRPr="00C62143">
              <w:rPr>
                <w:rFonts w:cstheme="minorHAnsi"/>
                <w:sz w:val="16"/>
                <w:szCs w:val="16"/>
                <w:highlight w:val="cyan"/>
              </w:rPr>
              <w:t>1</w:t>
            </w:r>
          </w:p>
        </w:tc>
        <w:tc>
          <w:tcPr>
            <w:tcW w:w="658" w:type="dxa"/>
          </w:tcPr>
          <w:p w:rsidR="00CD2BA8" w:rsidRPr="00C62143" w:rsidRDefault="00CD2BA8" w:rsidP="007A10CD">
            <w:pPr>
              <w:jc w:val="both"/>
              <w:rPr>
                <w:rFonts w:cstheme="minorHAnsi"/>
                <w:sz w:val="16"/>
                <w:szCs w:val="16"/>
              </w:rPr>
            </w:pPr>
          </w:p>
          <w:p w:rsidR="00CD2BA8" w:rsidRPr="00C62143" w:rsidRDefault="00CD2BA8" w:rsidP="007A10CD">
            <w:pPr>
              <w:jc w:val="both"/>
              <w:rPr>
                <w:rFonts w:cstheme="minorHAnsi"/>
                <w:sz w:val="16"/>
                <w:szCs w:val="16"/>
              </w:rPr>
            </w:pPr>
          </w:p>
          <w:p w:rsidR="00CD2BA8" w:rsidRPr="00C62143" w:rsidRDefault="00CD2BA8" w:rsidP="007A10CD">
            <w:pPr>
              <w:jc w:val="both"/>
              <w:rPr>
                <w:rFonts w:cstheme="minorHAnsi"/>
                <w:sz w:val="16"/>
                <w:szCs w:val="16"/>
              </w:rPr>
            </w:pPr>
          </w:p>
          <w:p w:rsidR="00CD2BA8" w:rsidRPr="00C62143" w:rsidRDefault="00CD2BA8" w:rsidP="007A10CD">
            <w:pPr>
              <w:jc w:val="both"/>
              <w:rPr>
                <w:rFonts w:cstheme="minorHAnsi"/>
                <w:sz w:val="16"/>
                <w:szCs w:val="16"/>
              </w:rPr>
            </w:pPr>
            <w:r w:rsidRPr="00C62143">
              <w:rPr>
                <w:rFonts w:cstheme="minorHAnsi"/>
                <w:sz w:val="16"/>
                <w:szCs w:val="16"/>
              </w:rPr>
              <w:t xml:space="preserve">         </w:t>
            </w:r>
            <w:r w:rsidRPr="00C62143">
              <w:rPr>
                <w:rFonts w:cstheme="minorHAnsi"/>
                <w:sz w:val="16"/>
                <w:szCs w:val="16"/>
                <w:highlight w:val="cyan"/>
              </w:rPr>
              <w:t>2</w:t>
            </w:r>
          </w:p>
        </w:tc>
        <w:tc>
          <w:tcPr>
            <w:tcW w:w="659" w:type="dxa"/>
          </w:tcPr>
          <w:p w:rsidR="00CD2BA8" w:rsidRPr="00C62143" w:rsidRDefault="00CD2BA8" w:rsidP="007A10CD">
            <w:pPr>
              <w:jc w:val="both"/>
              <w:rPr>
                <w:rFonts w:cstheme="minorHAnsi"/>
                <w:sz w:val="16"/>
                <w:szCs w:val="16"/>
              </w:rPr>
            </w:pPr>
          </w:p>
          <w:p w:rsidR="00CD2BA8" w:rsidRPr="00C62143" w:rsidRDefault="00CD2BA8" w:rsidP="007A10CD">
            <w:pPr>
              <w:jc w:val="both"/>
              <w:rPr>
                <w:rFonts w:cstheme="minorHAnsi"/>
                <w:sz w:val="16"/>
                <w:szCs w:val="16"/>
              </w:rPr>
            </w:pPr>
          </w:p>
          <w:p w:rsidR="00CD2BA8" w:rsidRPr="00C62143" w:rsidRDefault="00CD2BA8" w:rsidP="007A10CD">
            <w:pPr>
              <w:jc w:val="both"/>
              <w:rPr>
                <w:rFonts w:cstheme="minorHAnsi"/>
                <w:sz w:val="16"/>
                <w:szCs w:val="16"/>
              </w:rPr>
            </w:pPr>
          </w:p>
          <w:p w:rsidR="00CD2BA8" w:rsidRPr="00C62143" w:rsidRDefault="00CD2BA8" w:rsidP="007A10CD">
            <w:pPr>
              <w:jc w:val="both"/>
              <w:rPr>
                <w:rFonts w:cstheme="minorHAnsi"/>
                <w:sz w:val="16"/>
                <w:szCs w:val="16"/>
              </w:rPr>
            </w:pPr>
            <w:r w:rsidRPr="00C62143">
              <w:rPr>
                <w:rFonts w:cstheme="minorHAnsi"/>
                <w:sz w:val="16"/>
                <w:szCs w:val="16"/>
              </w:rPr>
              <w:t xml:space="preserve">         </w:t>
            </w:r>
            <w:r w:rsidRPr="00C62143">
              <w:rPr>
                <w:rFonts w:cstheme="minorHAnsi"/>
                <w:sz w:val="16"/>
                <w:szCs w:val="16"/>
                <w:highlight w:val="cyan"/>
              </w:rPr>
              <w:t>3</w:t>
            </w:r>
          </w:p>
        </w:tc>
      </w:tr>
    </w:tbl>
    <w:p w:rsidR="008019E7" w:rsidRPr="008019E7" w:rsidRDefault="008019E7" w:rsidP="005007A2">
      <w:pPr>
        <w:spacing w:line="360" w:lineRule="auto"/>
        <w:jc w:val="both"/>
        <w:rPr>
          <w:rFonts w:eastAsiaTheme="minorEastAsia" w:cstheme="minorHAnsi"/>
          <w:lang w:val="el-GR" w:eastAsia="en-GB"/>
        </w:rPr>
      </w:pPr>
      <w:r>
        <w:rPr>
          <w:rFonts w:eastAsiaTheme="minorEastAsia" w:cstheme="minorHAnsi"/>
          <w:lang w:val="el-GR" w:eastAsia="en-GB"/>
        </w:rPr>
        <w:t xml:space="preserve">Μαζί με τα σημάδια με χρώμα </w:t>
      </w:r>
      <w:r w:rsidR="006713A4" w:rsidRPr="006713A4">
        <w:rPr>
          <w:rFonts w:eastAsiaTheme="minorEastAsia" w:cstheme="minorHAnsi"/>
          <w:lang w:val="el-GR" w:eastAsia="en-GB"/>
        </w:rPr>
        <w:t xml:space="preserve">σε καθένα από τα 9 μέρη της εικόνας μπορείτε να σημειώσετε και τον αριθμό σε κάθε </w:t>
      </w:r>
      <w:r>
        <w:rPr>
          <w:rFonts w:eastAsiaTheme="minorEastAsia" w:cstheme="minorHAnsi"/>
          <w:lang w:val="el-GR" w:eastAsia="en-GB"/>
        </w:rPr>
        <w:t>κουτί</w:t>
      </w:r>
      <w:r w:rsidR="006713A4" w:rsidRPr="006713A4">
        <w:rPr>
          <w:rFonts w:eastAsiaTheme="minorEastAsia" w:cstheme="minorHAnsi"/>
          <w:lang w:val="el-GR" w:eastAsia="en-GB"/>
        </w:rPr>
        <w:t>. Το κουτί θα έχει</w:t>
      </w:r>
      <w:r>
        <w:rPr>
          <w:rFonts w:eastAsiaTheme="minorEastAsia" w:cstheme="minorHAnsi"/>
          <w:lang w:val="el-GR" w:eastAsia="en-GB"/>
        </w:rPr>
        <w:t xml:space="preserve"> έτσι τους αριθμούς</w:t>
      </w:r>
      <w:r w:rsidR="006713A4" w:rsidRPr="006713A4">
        <w:rPr>
          <w:rFonts w:eastAsiaTheme="minorEastAsia" w:cstheme="minorHAnsi"/>
          <w:lang w:val="el-GR" w:eastAsia="en-GB"/>
        </w:rPr>
        <w:t xml:space="preserve"> από το 1 έως το 9. Είναι σημαντικό τα κουτιά που θα είναι στο πάτωμα </w:t>
      </w:r>
      <w:r>
        <w:rPr>
          <w:rFonts w:eastAsiaTheme="minorEastAsia" w:cstheme="minorHAnsi"/>
          <w:lang w:val="el-GR" w:eastAsia="en-GB"/>
        </w:rPr>
        <w:t xml:space="preserve">να είναι </w:t>
      </w:r>
      <w:r w:rsidR="006713A4" w:rsidRPr="006713A4">
        <w:rPr>
          <w:rFonts w:eastAsiaTheme="minorEastAsia" w:cstheme="minorHAnsi"/>
          <w:lang w:val="el-GR" w:eastAsia="en-GB"/>
        </w:rPr>
        <w:t xml:space="preserve">σημειωμένα με τον αριθμό ένα, δύο και τρία από την αριστερή προς τη δεξιά πλευρά, </w:t>
      </w:r>
      <w:r>
        <w:rPr>
          <w:rFonts w:eastAsiaTheme="minorEastAsia" w:cstheme="minorHAnsi"/>
          <w:lang w:val="el-GR" w:eastAsia="en-GB"/>
        </w:rPr>
        <w:t>σ</w:t>
      </w:r>
      <w:r w:rsidR="006713A4" w:rsidRPr="006713A4">
        <w:rPr>
          <w:rFonts w:eastAsiaTheme="minorEastAsia" w:cstheme="minorHAnsi"/>
          <w:lang w:val="el-GR" w:eastAsia="en-GB"/>
        </w:rPr>
        <w:t xml:space="preserve">τη δεύτερη σειρά του </w:t>
      </w:r>
      <w:r>
        <w:rPr>
          <w:rFonts w:eastAsiaTheme="minorEastAsia" w:cstheme="minorHAnsi"/>
          <w:lang w:val="el-GR" w:eastAsia="en-GB"/>
        </w:rPr>
        <w:t>κουτιού</w:t>
      </w:r>
      <w:r w:rsidR="006713A4" w:rsidRPr="006713A4">
        <w:rPr>
          <w:rFonts w:eastAsiaTheme="minorEastAsia" w:cstheme="minorHAnsi"/>
          <w:lang w:val="el-GR" w:eastAsia="en-GB"/>
        </w:rPr>
        <w:t xml:space="preserve"> να έχουν τ</w:t>
      </w:r>
      <w:r>
        <w:rPr>
          <w:rFonts w:eastAsiaTheme="minorEastAsia" w:cstheme="minorHAnsi"/>
          <w:lang w:val="el-GR" w:eastAsia="en-GB"/>
        </w:rPr>
        <w:t>η σήμανση με τον αριθμό τέσσερα</w:t>
      </w:r>
      <w:r w:rsidR="006713A4" w:rsidRPr="006713A4">
        <w:rPr>
          <w:rFonts w:eastAsiaTheme="minorEastAsia" w:cstheme="minorHAnsi"/>
          <w:lang w:val="el-GR" w:eastAsia="en-GB"/>
        </w:rPr>
        <w:t xml:space="preserve">, πέντε, έξι και η τελευταία σειρά του </w:t>
      </w:r>
      <w:r>
        <w:rPr>
          <w:rFonts w:eastAsiaTheme="minorEastAsia" w:cstheme="minorHAnsi"/>
          <w:lang w:val="el-GR" w:eastAsia="en-GB"/>
        </w:rPr>
        <w:t>κουτιού πρέπει να σημειωθεί</w:t>
      </w:r>
      <w:r w:rsidR="006713A4" w:rsidRPr="006713A4">
        <w:rPr>
          <w:rFonts w:eastAsiaTheme="minorEastAsia" w:cstheme="minorHAnsi"/>
          <w:lang w:val="el-GR" w:eastAsia="en-GB"/>
        </w:rPr>
        <w:t xml:space="preserve"> με </w:t>
      </w:r>
      <w:r>
        <w:rPr>
          <w:rFonts w:eastAsiaTheme="minorEastAsia" w:cstheme="minorHAnsi"/>
          <w:lang w:val="el-GR" w:eastAsia="en-GB"/>
        </w:rPr>
        <w:t xml:space="preserve">το </w:t>
      </w:r>
      <w:r w:rsidR="006713A4" w:rsidRPr="006713A4">
        <w:rPr>
          <w:rFonts w:eastAsiaTheme="minorEastAsia" w:cstheme="minorHAnsi"/>
          <w:lang w:val="el-GR" w:eastAsia="en-GB"/>
        </w:rPr>
        <w:t>επτά, οκτώ και εννέα.</w:t>
      </w:r>
    </w:p>
    <w:p w:rsidR="0031494A" w:rsidRPr="001713A0" w:rsidRDefault="0031494A" w:rsidP="0031494A">
      <w:pPr>
        <w:spacing w:line="360" w:lineRule="auto"/>
        <w:jc w:val="both"/>
        <w:rPr>
          <w:rFonts w:eastAsiaTheme="minorEastAsia" w:cstheme="minorHAnsi"/>
          <w:bCs/>
          <w:lang w:val="el-GR" w:eastAsia="en-GB"/>
        </w:rPr>
      </w:pPr>
      <w:r w:rsidRPr="001713A0">
        <w:rPr>
          <w:rFonts w:eastAsiaTheme="minorEastAsia" w:cstheme="minorHAnsi"/>
          <w:bCs/>
          <w:lang w:val="el-GR" w:eastAsia="en-GB"/>
        </w:rPr>
        <w:t xml:space="preserve">Η δεύτερη ομάδα θα πρέπει να κολλήσει τη φωτογραφία στη βάση του χαρτονιού πάχους 0,5 cm και μέγεθος 30x50 </w:t>
      </w:r>
      <w:proofErr w:type="spellStart"/>
      <w:r w:rsidRPr="001713A0">
        <w:rPr>
          <w:rFonts w:eastAsiaTheme="minorEastAsia" w:cstheme="minorHAnsi"/>
          <w:bCs/>
          <w:lang w:val="el-GR" w:eastAsia="en-GB"/>
        </w:rPr>
        <w:t>cm</w:t>
      </w:r>
      <w:proofErr w:type="spellEnd"/>
      <w:r w:rsidRPr="001713A0">
        <w:rPr>
          <w:rFonts w:eastAsiaTheme="minorEastAsia" w:cstheme="minorHAnsi"/>
          <w:bCs/>
          <w:lang w:val="el-GR" w:eastAsia="en-GB"/>
        </w:rPr>
        <w:t xml:space="preserve">. Αυτή η βάση πρέπει να κοπεί από τους ηλικιωμένους με μαχαίρι </w:t>
      </w:r>
      <w:proofErr w:type="spellStart"/>
      <w:r w:rsidRPr="001713A0">
        <w:rPr>
          <w:rFonts w:eastAsiaTheme="minorEastAsia" w:cstheme="minorHAnsi"/>
          <w:bCs/>
          <w:lang w:val="el-GR" w:eastAsia="en-GB"/>
        </w:rPr>
        <w:t>Stanley</w:t>
      </w:r>
      <w:proofErr w:type="spellEnd"/>
      <w:r w:rsidRPr="001713A0">
        <w:rPr>
          <w:rFonts w:eastAsiaTheme="minorEastAsia" w:cstheme="minorHAnsi"/>
          <w:bCs/>
          <w:lang w:val="el-GR" w:eastAsia="en-GB"/>
        </w:rPr>
        <w:t xml:space="preserve">. Σε αυτήν την εικόνα θα σχεδιάσουν τις θέσεις «Έναρξη» και «Τέλος» και τη διαδρομή μέσα από ολόκληρη την εικόνα. Για να σχεδιάσουν τη θέση, τα παιδιά πρέπει να χρησιμοποιήσουν το πώμα ενός πλαστικού μπουκαλιού 2cm. Με το πώμα θα πρέπει να σχεδιάσουν τη θέση (μικρούς κύκλους) σε χρωματιστό χαρτί και να κόψουν τον κύκλο με το ψαλίδι. Μετά από αυτό, τα παιδιά πρέπει να κολλήσουν τον χάρτινο κύκλο στην εικόνα </w:t>
      </w:r>
      <w:r w:rsidR="001713A0" w:rsidRPr="001713A0">
        <w:rPr>
          <w:rFonts w:eastAsiaTheme="minorEastAsia" w:cstheme="minorHAnsi"/>
          <w:bCs/>
          <w:lang w:val="el-GR" w:eastAsia="en-GB"/>
        </w:rPr>
        <w:t xml:space="preserve">πάνω </w:t>
      </w:r>
      <w:r w:rsidRPr="001713A0">
        <w:rPr>
          <w:rFonts w:eastAsiaTheme="minorEastAsia" w:cstheme="minorHAnsi"/>
          <w:bCs/>
          <w:lang w:val="el-GR" w:eastAsia="en-GB"/>
        </w:rPr>
        <w:t xml:space="preserve">στη βάση του </w:t>
      </w:r>
      <w:r w:rsidR="001713A0" w:rsidRPr="001713A0">
        <w:rPr>
          <w:rFonts w:eastAsiaTheme="minorEastAsia" w:cstheme="minorHAnsi"/>
          <w:bCs/>
          <w:lang w:val="el-GR" w:eastAsia="en-GB"/>
        </w:rPr>
        <w:t>χαρτονιού</w:t>
      </w:r>
      <w:r w:rsidRPr="001713A0">
        <w:rPr>
          <w:rFonts w:eastAsiaTheme="minorEastAsia" w:cstheme="minorHAnsi"/>
          <w:bCs/>
          <w:lang w:val="el-GR" w:eastAsia="en-GB"/>
        </w:rPr>
        <w:t xml:space="preserve">. Πριν από την </w:t>
      </w:r>
      <w:r w:rsidR="001713A0" w:rsidRPr="001713A0">
        <w:rPr>
          <w:rFonts w:eastAsiaTheme="minorEastAsia" w:cstheme="minorHAnsi"/>
          <w:bCs/>
          <w:lang w:val="el-GR" w:eastAsia="en-GB"/>
        </w:rPr>
        <w:t>επι</w:t>
      </w:r>
      <w:r w:rsidRPr="001713A0">
        <w:rPr>
          <w:rFonts w:eastAsiaTheme="minorEastAsia" w:cstheme="minorHAnsi"/>
          <w:bCs/>
          <w:lang w:val="el-GR" w:eastAsia="en-GB"/>
        </w:rPr>
        <w:t>κόλληση οι ηλικιωμένοι πρέπει να σχεδιάσουν τη διαδρομή στον πίνακα με ένα μολύβι.</w:t>
      </w:r>
    </w:p>
    <w:p w:rsidR="001713A0" w:rsidRPr="001713A0" w:rsidRDefault="001713A0" w:rsidP="001713A0">
      <w:pPr>
        <w:spacing w:after="200" w:line="360" w:lineRule="auto"/>
        <w:jc w:val="both"/>
        <w:rPr>
          <w:rFonts w:eastAsiaTheme="minorEastAsia" w:cstheme="minorHAnsi"/>
          <w:lang w:val="el-GR" w:eastAsia="en-GB"/>
        </w:rPr>
      </w:pPr>
      <w:r w:rsidRPr="001713A0">
        <w:rPr>
          <w:rFonts w:eastAsiaTheme="minorEastAsia" w:cstheme="minorHAnsi"/>
          <w:lang w:val="el-GR" w:eastAsia="en-GB"/>
        </w:rPr>
        <w:t>Τα παιδιά πρέπει να κολλήσουν μια μικρή εικόνα με μια εργασία (</w:t>
      </w:r>
      <w:proofErr w:type="spellStart"/>
      <w:r w:rsidRPr="001713A0">
        <w:rPr>
          <w:rFonts w:eastAsiaTheme="minorEastAsia" w:cstheme="minorHAnsi"/>
          <w:lang w:val="el-GR" w:eastAsia="en-GB"/>
        </w:rPr>
        <w:t>τάνγκραμ</w:t>
      </w:r>
      <w:proofErr w:type="spellEnd"/>
      <w:r w:rsidRPr="001713A0">
        <w:rPr>
          <w:rFonts w:eastAsiaTheme="minorEastAsia" w:cstheme="minorHAnsi"/>
          <w:lang w:val="el-GR" w:eastAsia="en-GB"/>
        </w:rPr>
        <w:t xml:space="preserve">, φωτογραφία της </w:t>
      </w:r>
      <w:proofErr w:type="spellStart"/>
      <w:r w:rsidRPr="001713A0">
        <w:rPr>
          <w:rFonts w:eastAsiaTheme="minorEastAsia" w:cstheme="minorHAnsi"/>
          <w:lang w:val="el-GR" w:eastAsia="en-GB"/>
        </w:rPr>
        <w:t>Ivana</w:t>
      </w:r>
      <w:proofErr w:type="spellEnd"/>
      <w:r w:rsidRPr="001713A0">
        <w:rPr>
          <w:rFonts w:eastAsiaTheme="minorEastAsia" w:cstheme="minorHAnsi"/>
          <w:lang w:val="el-GR" w:eastAsia="en-GB"/>
        </w:rPr>
        <w:t xml:space="preserve"> </w:t>
      </w:r>
      <w:proofErr w:type="spellStart"/>
      <w:r w:rsidRPr="001713A0">
        <w:rPr>
          <w:rFonts w:eastAsiaTheme="minorEastAsia" w:cstheme="minorHAnsi"/>
          <w:lang w:val="el-GR" w:eastAsia="en-GB"/>
        </w:rPr>
        <w:t>Brlić</w:t>
      </w:r>
      <w:proofErr w:type="spellEnd"/>
      <w:r w:rsidRPr="001713A0">
        <w:rPr>
          <w:rFonts w:eastAsiaTheme="minorEastAsia" w:cstheme="minorHAnsi"/>
          <w:lang w:val="el-GR" w:eastAsia="en-GB"/>
        </w:rPr>
        <w:t xml:space="preserve"> </w:t>
      </w:r>
      <w:proofErr w:type="spellStart"/>
      <w:r w:rsidRPr="001713A0">
        <w:rPr>
          <w:rFonts w:eastAsiaTheme="minorEastAsia" w:cstheme="minorHAnsi"/>
          <w:lang w:val="el-GR" w:eastAsia="en-GB"/>
        </w:rPr>
        <w:t>Mažuranić</w:t>
      </w:r>
      <w:proofErr w:type="spellEnd"/>
      <w:r w:rsidRPr="001713A0">
        <w:rPr>
          <w:rFonts w:eastAsiaTheme="minorEastAsia" w:cstheme="minorHAnsi"/>
          <w:lang w:val="el-GR" w:eastAsia="en-GB"/>
        </w:rPr>
        <w:t xml:space="preserve">, εικόνα της πλημμύρας, του </w:t>
      </w:r>
      <w:proofErr w:type="spellStart"/>
      <w:r w:rsidRPr="001713A0">
        <w:rPr>
          <w:rFonts w:eastAsiaTheme="minorEastAsia" w:cstheme="minorHAnsi"/>
          <w:lang w:val="el-GR" w:eastAsia="en-GB"/>
        </w:rPr>
        <w:t>Regoč</w:t>
      </w:r>
      <w:proofErr w:type="spellEnd"/>
      <w:r w:rsidRPr="001713A0">
        <w:rPr>
          <w:rFonts w:eastAsiaTheme="minorEastAsia" w:cstheme="minorHAnsi"/>
          <w:lang w:val="el-GR" w:eastAsia="en-GB"/>
        </w:rPr>
        <w:t xml:space="preserve"> ή </w:t>
      </w:r>
      <w:r>
        <w:rPr>
          <w:rFonts w:eastAsiaTheme="minorEastAsia" w:cstheme="minorHAnsi"/>
          <w:lang w:val="el-GR" w:eastAsia="en-GB"/>
        </w:rPr>
        <w:t>της</w:t>
      </w:r>
      <w:r w:rsidRPr="001713A0">
        <w:rPr>
          <w:rFonts w:eastAsiaTheme="minorEastAsia" w:cstheme="minorHAnsi"/>
          <w:lang w:val="el-GR" w:eastAsia="en-GB"/>
        </w:rPr>
        <w:t xml:space="preserve"> </w:t>
      </w:r>
      <w:proofErr w:type="spellStart"/>
      <w:r w:rsidRPr="001713A0">
        <w:rPr>
          <w:rFonts w:eastAsiaTheme="minorEastAsia" w:cstheme="minorHAnsi"/>
          <w:lang w:val="el-GR" w:eastAsia="en-GB"/>
        </w:rPr>
        <w:t>Kosjenka</w:t>
      </w:r>
      <w:proofErr w:type="spellEnd"/>
      <w:r w:rsidRPr="001713A0">
        <w:rPr>
          <w:rFonts w:eastAsiaTheme="minorEastAsia" w:cstheme="minorHAnsi"/>
          <w:lang w:val="el-GR" w:eastAsia="en-GB"/>
        </w:rPr>
        <w:t xml:space="preserve"> και του λαβύρινθου) δίπλα σε μερικούς από τους κύκλους. Πριν από αυτό τα παιδιά θα κόψουν αυτές τις εικόνες με τη βοήθεια των ηλικιωμένων. Όλες αυτές οι εικόνες θα εκτυπωθούν. Εάν δεν ολοκληρώσετε την εργασία στην πρώτη συνάντηση, συνεχίστε </w:t>
      </w:r>
      <w:r>
        <w:rPr>
          <w:rFonts w:eastAsiaTheme="minorEastAsia" w:cstheme="minorHAnsi"/>
          <w:lang w:val="el-GR" w:eastAsia="en-GB"/>
        </w:rPr>
        <w:t xml:space="preserve">την </w:t>
      </w:r>
      <w:r w:rsidRPr="001713A0">
        <w:rPr>
          <w:rFonts w:eastAsiaTheme="minorEastAsia" w:cstheme="minorHAnsi"/>
          <w:lang w:val="el-GR" w:eastAsia="en-GB"/>
        </w:rPr>
        <w:t>στην επόμενη.</w:t>
      </w:r>
    </w:p>
    <w:p w:rsidR="005007A2" w:rsidRPr="00E10112" w:rsidRDefault="005007A2" w:rsidP="005007A2">
      <w:pPr>
        <w:spacing w:after="200" w:line="276" w:lineRule="auto"/>
        <w:jc w:val="both"/>
        <w:rPr>
          <w:rFonts w:eastAsiaTheme="minorEastAsia" w:cstheme="minorHAnsi"/>
          <w:bCs/>
          <w:sz w:val="24"/>
          <w:szCs w:val="24"/>
          <w:lang w:val="el-GR" w:eastAsia="en-GB"/>
        </w:rPr>
      </w:pPr>
    </w:p>
    <w:p w:rsidR="005007A2" w:rsidRPr="005007A2" w:rsidRDefault="00CD2BA8" w:rsidP="005007A2">
      <w:pPr>
        <w:spacing w:line="360" w:lineRule="auto"/>
        <w:jc w:val="both"/>
        <w:rPr>
          <w:rFonts w:eastAsiaTheme="minorEastAsia" w:cstheme="minorHAnsi"/>
          <w:lang w:eastAsia="en-GB"/>
        </w:rPr>
      </w:pPr>
      <w:r w:rsidRPr="00CD2BA8">
        <w:rPr>
          <w:rFonts w:eastAsiaTheme="minorEastAsia" w:cstheme="minorHAnsi"/>
          <w:lang w:eastAsia="en-GB"/>
        </w:rPr>
        <w:lastRenderedPageBreak/>
        <w:drawing>
          <wp:inline distT="0" distB="0" distL="0" distR="0">
            <wp:extent cx="2731141" cy="3510915"/>
            <wp:effectExtent l="0" t="0" r="0" b="0"/>
            <wp:docPr id="299"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6710" cy="3518074"/>
                    </a:xfrm>
                    <a:prstGeom prst="rect">
                      <a:avLst/>
                    </a:prstGeom>
                    <a:noFill/>
                  </pic:spPr>
                </pic:pic>
              </a:graphicData>
            </a:graphic>
          </wp:inline>
        </w:drawing>
      </w:r>
      <w:r w:rsidR="00412908" w:rsidRPr="00412908">
        <w:rPr>
          <w:rFonts w:eastAsiaTheme="minorEastAsia" w:cstheme="minorHAnsi"/>
          <w:noProof/>
          <w:lang w:eastAsia="en-GB"/>
        </w:rPr>
        <w:pict>
          <v:shapetype id="_x0000_t202" coordsize="21600,21600" o:spt="202" path="m,l,21600r21600,l21600,xe">
            <v:stroke joinstyle="miter"/>
            <v:path gradientshapeok="t" o:connecttype="rect"/>
          </v:shapetype>
          <v:shape id="Tekstni okvir 2" o:spid="_x0000_s1026" type="#_x0000_t202" style="position:absolute;left:0;text-align:left;margin-left:310.1pt;margin-top:101.45pt;width:139.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">
            <v:textbox style="mso-fit-shape-to-text:t">
              <w:txbxContent>
                <w:p w:rsidR="00EE2550" w:rsidRPr="001713A0" w:rsidRDefault="00EE2550" w:rsidP="005007A2">
                  <w:pPr>
                    <w:rPr>
                      <w:lang w:val="el-GR"/>
                    </w:rPr>
                  </w:pPr>
                  <w:r>
                    <w:t xml:space="preserve"> </w:t>
                  </w:r>
                  <w:r>
                    <w:rPr>
                      <w:lang w:val="el-GR"/>
                    </w:rPr>
                    <w:t xml:space="preserve">Μικρές εικόνες εργασιών </w:t>
                  </w:r>
                </w:p>
              </w:txbxContent>
            </v:textbox>
            <w10:wrap type="square"/>
          </v:shape>
        </w:pict>
      </w:r>
      <w:r w:rsidR="00412908" w:rsidRPr="00412908">
        <w:rPr>
          <w:rFonts w:eastAsiaTheme="minorEastAsia" w:cstheme="minorHAnsi"/>
          <w:noProof/>
          <w:lang w:eastAsia="en-GB"/>
        </w:rPr>
        <w:pict>
          <v:shapetype id="_x0000_t32" coordsize="21600,21600" o:spt="32" o:oned="t" path="m,l21600,21600e" filled="f">
            <v:path arrowok="t" fillok="f" o:connecttype="none"/>
            <o:lock v:ext="edit" shapetype="t"/>
          </v:shapetype>
          <v:shape id="Ravni poveznik sa strelicom 42" o:spid="_x0000_s1030" type="#_x0000_t32" style="position:absolute;left:0;text-align:left;margin-left:214.1pt;margin-top:117.95pt;width:84pt;height:17.2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" strokecolor="#ed7d31" strokeweight="6pt">
            <v:stroke endarrow="block" joinstyle="miter"/>
          </v:shape>
        </w:pict>
      </w:r>
      <w:r w:rsidR="00412908" w:rsidRPr="00412908">
        <w:rPr>
          <w:rFonts w:eastAsiaTheme="minorEastAsia" w:cstheme="minorHAnsi"/>
          <w:noProof/>
          <w:lang w:eastAsia="en-GB"/>
        </w:rPr>
        <w:pict>
          <v:shape id="_x0000_s1027" type="#_x0000_t202" style="position:absolute;left:0;text-align:left;margin-left:322.1pt;margin-top:153.2pt;width:81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">
            <v:textbox style="mso-fit-shape-to-text:t">
              <w:txbxContent>
                <w:p w:rsidR="00EE2550" w:rsidRDefault="00EE2550" w:rsidP="005007A2">
                  <w:r>
                    <w:t xml:space="preserve"> </w:t>
                  </w:r>
                  <w:r>
                    <w:rPr>
                      <w:lang w:val="el-GR"/>
                    </w:rPr>
                    <w:t xml:space="preserve">Μικροί κύκλοι </w:t>
                  </w:r>
                  <w:r>
                    <w:t xml:space="preserve"> </w:t>
                  </w:r>
                </w:p>
              </w:txbxContent>
            </v:textbox>
            <w10:wrap type="square"/>
          </v:shape>
        </w:pict>
      </w:r>
      <w:r w:rsidR="00412908" w:rsidRPr="00412908">
        <w:rPr>
          <w:rFonts w:eastAsiaTheme="minorEastAsia" w:cstheme="minorHAnsi"/>
          <w:noProof/>
          <w:lang w:eastAsia="en-GB"/>
        </w:rPr>
        <w:pict>
          <v:shape id="Ravni poveznik sa strelicom 39" o:spid="_x0000_s1029" type="#_x0000_t32" style="position:absolute;left:0;text-align:left;margin-left:208.1pt;margin-top:160.7pt;width:99.75pt;height:3.7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" strokecolor="#ed7d31" strokeweight="6pt">
            <v:stroke endarrow="block" joinstyle="miter"/>
          </v:shape>
        </w:pict>
      </w:r>
    </w:p>
    <w:p w:rsidR="005007A2" w:rsidRPr="00E10112" w:rsidRDefault="005007A2" w:rsidP="00543512">
      <w:pPr>
        <w:spacing w:line="360" w:lineRule="auto"/>
        <w:jc w:val="both"/>
        <w:rPr>
          <w:rFonts w:eastAsiaTheme="minorEastAsia" w:cstheme="minorHAnsi"/>
          <w:lang w:val="el-GR" w:eastAsia="en-GB"/>
        </w:rPr>
      </w:pPr>
      <w:r w:rsidRPr="004810DB">
        <w:rPr>
          <w:rFonts w:eastAsiaTheme="minorEastAsia" w:cstheme="minorHAnsi"/>
          <w:lang w:val="el-GR" w:eastAsia="en-GB"/>
        </w:rPr>
        <w:br w:type="page"/>
      </w:r>
      <w:bookmarkStart w:id="23" w:name="_Hlk76459345"/>
      <w:r w:rsidR="00CD2BA8" w:rsidRPr="00CD2BA8">
        <w:rPr>
          <w:rFonts w:eastAsiaTheme="minorEastAsia" w:cstheme="minorHAnsi"/>
          <w:b/>
          <w:lang w:val="el-GR" w:eastAsia="en-GB"/>
        </w:rPr>
        <w:lastRenderedPageBreak/>
        <w:drawing>
          <wp:anchor distT="0" distB="0" distL="114300" distR="114300" simplePos="0" relativeHeight="251703296" behindDoc="0" locked="0" layoutInCell="1" allowOverlap="1">
            <wp:simplePos x="0" y="0"/>
            <wp:positionH relativeFrom="margin">
              <wp:posOffset>-106045</wp:posOffset>
            </wp:positionH>
            <wp:positionV relativeFrom="paragraph">
              <wp:posOffset>268605</wp:posOffset>
            </wp:positionV>
            <wp:extent cx="2876550" cy="2604770"/>
            <wp:effectExtent l="0" t="0" r="0" b="5080"/>
            <wp:wrapSquare wrapText="bothSides"/>
            <wp:docPr id="30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76550" cy="2604770"/>
                    </a:xfrm>
                    <a:prstGeom prst="rect">
                      <a:avLst/>
                    </a:prstGeom>
                  </pic:spPr>
                </pic:pic>
              </a:graphicData>
            </a:graphic>
          </wp:anchor>
        </w:drawing>
      </w:r>
      <w:r w:rsidR="001713A0" w:rsidRPr="00CD2BA8">
        <w:rPr>
          <w:rFonts w:eastAsiaTheme="minorEastAsia" w:cstheme="minorHAnsi"/>
          <w:b/>
          <w:bCs/>
          <w:lang w:val="el-GR" w:eastAsia="en-GB"/>
        </w:rPr>
        <w:t>Στη δεύτερη συνάντηση</w:t>
      </w:r>
      <w:r w:rsidR="001713A0" w:rsidRPr="00543512">
        <w:rPr>
          <w:rFonts w:eastAsiaTheme="minorEastAsia" w:cstheme="minorHAnsi"/>
          <w:bCs/>
          <w:lang w:val="el-GR" w:eastAsia="en-GB"/>
        </w:rPr>
        <w:t xml:space="preserve"> οι συμμετέχοντες θα πρέπει να κατασκευάσουν τον λαβύρινθο με τα μαργαριτάρια </w:t>
      </w:r>
      <w:r w:rsidR="004810DB" w:rsidRPr="00543512">
        <w:rPr>
          <w:rFonts w:eastAsiaTheme="minorEastAsia" w:cstheme="minorHAnsi"/>
          <w:bCs/>
          <w:lang w:val="el-GR" w:eastAsia="en-GB"/>
        </w:rPr>
        <w:t>της</w:t>
      </w:r>
      <w:r w:rsidR="001713A0" w:rsidRPr="00543512">
        <w:rPr>
          <w:rFonts w:eastAsiaTheme="minorEastAsia" w:cstheme="minorHAnsi"/>
          <w:bCs/>
          <w:lang w:val="el-GR" w:eastAsia="en-GB"/>
        </w:rPr>
        <w:t xml:space="preserve"> </w:t>
      </w:r>
      <w:proofErr w:type="spellStart"/>
      <w:r w:rsidR="001713A0" w:rsidRPr="00543512">
        <w:rPr>
          <w:rFonts w:eastAsiaTheme="minorEastAsia" w:cstheme="minorHAnsi"/>
          <w:bCs/>
          <w:lang w:val="el-GR" w:eastAsia="en-GB"/>
        </w:rPr>
        <w:t>Kosjenka</w:t>
      </w:r>
      <w:proofErr w:type="spellEnd"/>
      <w:r w:rsidR="001713A0" w:rsidRPr="00543512">
        <w:rPr>
          <w:rFonts w:eastAsiaTheme="minorEastAsia" w:cstheme="minorHAnsi"/>
          <w:bCs/>
          <w:lang w:val="el-GR" w:eastAsia="en-GB"/>
        </w:rPr>
        <w:t>. Εκτός από το</w:t>
      </w:r>
      <w:r w:rsidR="004810DB" w:rsidRPr="00543512">
        <w:rPr>
          <w:rFonts w:eastAsiaTheme="minorEastAsia" w:cstheme="minorHAnsi"/>
          <w:bCs/>
          <w:lang w:val="el-GR" w:eastAsia="en-GB"/>
        </w:rPr>
        <w:t xml:space="preserve">ν </w:t>
      </w:r>
      <w:proofErr w:type="spellStart"/>
      <w:r w:rsidR="004810DB" w:rsidRPr="00543512">
        <w:rPr>
          <w:rFonts w:eastAsiaTheme="minorEastAsia" w:cstheme="minorHAnsi"/>
          <w:bCs/>
          <w:lang w:val="el-GR" w:eastAsia="en-GB"/>
        </w:rPr>
        <w:t>Regoč</w:t>
      </w:r>
      <w:proofErr w:type="spellEnd"/>
      <w:r w:rsidR="004810DB" w:rsidRPr="00543512">
        <w:rPr>
          <w:rFonts w:eastAsiaTheme="minorEastAsia" w:cstheme="minorHAnsi"/>
          <w:bCs/>
          <w:lang w:val="el-GR" w:eastAsia="en-GB"/>
        </w:rPr>
        <w:t xml:space="preserve"> στην ιστορία, </w:t>
      </w:r>
      <w:r w:rsidR="001713A0" w:rsidRPr="00543512">
        <w:rPr>
          <w:rFonts w:eastAsiaTheme="minorEastAsia" w:cstheme="minorHAnsi"/>
          <w:bCs/>
          <w:lang w:val="el-GR" w:eastAsia="en-GB"/>
        </w:rPr>
        <w:t xml:space="preserve">τα παιδιά θα γνωρίσουν τη νεράιδα </w:t>
      </w:r>
      <w:proofErr w:type="spellStart"/>
      <w:r w:rsidR="001713A0" w:rsidRPr="00543512">
        <w:rPr>
          <w:rFonts w:eastAsiaTheme="minorEastAsia" w:cstheme="minorHAnsi"/>
          <w:bCs/>
          <w:lang w:val="el-GR" w:eastAsia="en-GB"/>
        </w:rPr>
        <w:t>Kosjenka</w:t>
      </w:r>
      <w:proofErr w:type="spellEnd"/>
      <w:r w:rsidR="001713A0" w:rsidRPr="00543512">
        <w:rPr>
          <w:rFonts w:eastAsiaTheme="minorEastAsia" w:cstheme="minorHAnsi"/>
          <w:bCs/>
          <w:lang w:val="el-GR" w:eastAsia="en-GB"/>
        </w:rPr>
        <w:t>. Αυτή</w:t>
      </w:r>
      <w:r w:rsidR="001713A0" w:rsidRPr="00E10112">
        <w:rPr>
          <w:rFonts w:eastAsiaTheme="minorEastAsia" w:cstheme="minorHAnsi"/>
          <w:bCs/>
          <w:lang w:val="el-GR" w:eastAsia="en-GB"/>
        </w:rPr>
        <w:t xml:space="preserve"> </w:t>
      </w:r>
      <w:r w:rsidR="001713A0" w:rsidRPr="00543512">
        <w:rPr>
          <w:rFonts w:eastAsiaTheme="minorEastAsia" w:cstheme="minorHAnsi"/>
          <w:bCs/>
          <w:lang w:val="el-GR" w:eastAsia="en-GB"/>
        </w:rPr>
        <w:t>και</w:t>
      </w:r>
      <w:r w:rsidR="001713A0" w:rsidRPr="00E10112">
        <w:rPr>
          <w:rFonts w:eastAsiaTheme="minorEastAsia" w:cstheme="minorHAnsi"/>
          <w:bCs/>
          <w:lang w:val="el-GR" w:eastAsia="en-GB"/>
        </w:rPr>
        <w:t xml:space="preserve"> </w:t>
      </w:r>
      <w:r w:rsidR="001713A0" w:rsidRPr="00543512">
        <w:rPr>
          <w:rFonts w:eastAsiaTheme="minorEastAsia" w:cstheme="minorHAnsi"/>
          <w:bCs/>
          <w:lang w:val="el-GR" w:eastAsia="en-GB"/>
        </w:rPr>
        <w:t>ο</w:t>
      </w:r>
      <w:r w:rsidR="001713A0" w:rsidRPr="00E10112">
        <w:rPr>
          <w:rFonts w:eastAsiaTheme="minorEastAsia" w:cstheme="minorHAnsi"/>
          <w:bCs/>
          <w:lang w:val="el-GR" w:eastAsia="en-GB"/>
        </w:rPr>
        <w:t xml:space="preserve"> </w:t>
      </w:r>
      <w:proofErr w:type="spellStart"/>
      <w:r w:rsidR="001713A0" w:rsidRPr="00543512">
        <w:rPr>
          <w:rFonts w:eastAsiaTheme="minorEastAsia" w:cstheme="minorHAnsi"/>
          <w:bCs/>
          <w:lang w:eastAsia="en-GB"/>
        </w:rPr>
        <w:t>Rego</w:t>
      </w:r>
      <w:proofErr w:type="spellEnd"/>
      <w:r w:rsidR="001713A0" w:rsidRPr="00E10112">
        <w:rPr>
          <w:rFonts w:eastAsiaTheme="minorEastAsia" w:cstheme="minorHAnsi"/>
          <w:bCs/>
          <w:lang w:val="el-GR" w:eastAsia="en-GB"/>
        </w:rPr>
        <w:t xml:space="preserve">č </w:t>
      </w:r>
      <w:r w:rsidR="001713A0" w:rsidRPr="00543512">
        <w:rPr>
          <w:rFonts w:eastAsiaTheme="minorEastAsia" w:cstheme="minorHAnsi"/>
          <w:bCs/>
          <w:lang w:val="el-GR" w:eastAsia="en-GB"/>
        </w:rPr>
        <w:t>είναι</w:t>
      </w:r>
      <w:r w:rsidR="001713A0" w:rsidRPr="00E10112">
        <w:rPr>
          <w:rFonts w:eastAsiaTheme="minorEastAsia" w:cstheme="minorHAnsi"/>
          <w:bCs/>
          <w:lang w:val="el-GR" w:eastAsia="en-GB"/>
        </w:rPr>
        <w:t xml:space="preserve"> </w:t>
      </w:r>
      <w:r w:rsidR="001713A0" w:rsidRPr="00543512">
        <w:rPr>
          <w:rFonts w:eastAsiaTheme="minorEastAsia" w:cstheme="minorHAnsi"/>
          <w:bCs/>
          <w:lang w:val="el-GR" w:eastAsia="en-GB"/>
        </w:rPr>
        <w:t>οι</w:t>
      </w:r>
      <w:r w:rsidR="001713A0" w:rsidRPr="00E10112">
        <w:rPr>
          <w:rFonts w:eastAsiaTheme="minorEastAsia" w:cstheme="minorHAnsi"/>
          <w:bCs/>
          <w:lang w:val="el-GR" w:eastAsia="en-GB"/>
        </w:rPr>
        <w:t xml:space="preserve"> </w:t>
      </w:r>
      <w:r w:rsidR="001713A0" w:rsidRPr="00543512">
        <w:rPr>
          <w:rFonts w:eastAsiaTheme="minorEastAsia" w:cstheme="minorHAnsi"/>
          <w:bCs/>
          <w:lang w:val="el-GR" w:eastAsia="en-GB"/>
        </w:rPr>
        <w:t>πρωταγωνιστές</w:t>
      </w:r>
      <w:r w:rsidR="001713A0" w:rsidRPr="00E10112">
        <w:rPr>
          <w:rFonts w:eastAsiaTheme="minorEastAsia" w:cstheme="minorHAnsi"/>
          <w:bCs/>
          <w:lang w:val="el-GR" w:eastAsia="en-GB"/>
        </w:rPr>
        <w:t xml:space="preserve"> </w:t>
      </w:r>
      <w:r w:rsidR="001713A0" w:rsidRPr="00543512">
        <w:rPr>
          <w:rFonts w:eastAsiaTheme="minorEastAsia" w:cstheme="minorHAnsi"/>
          <w:bCs/>
          <w:lang w:val="el-GR" w:eastAsia="en-GB"/>
        </w:rPr>
        <w:t>της</w:t>
      </w:r>
      <w:r w:rsidR="001713A0" w:rsidRPr="00E10112">
        <w:rPr>
          <w:rFonts w:eastAsiaTheme="minorEastAsia" w:cstheme="minorHAnsi"/>
          <w:bCs/>
          <w:lang w:val="el-GR" w:eastAsia="en-GB"/>
        </w:rPr>
        <w:t xml:space="preserve"> </w:t>
      </w:r>
      <w:r w:rsidR="001713A0" w:rsidRPr="00543512">
        <w:rPr>
          <w:rFonts w:eastAsiaTheme="minorEastAsia" w:cstheme="minorHAnsi"/>
          <w:bCs/>
          <w:lang w:val="el-GR" w:eastAsia="en-GB"/>
        </w:rPr>
        <w:t>ιστορίας</w:t>
      </w:r>
      <w:r w:rsidR="001713A0" w:rsidRPr="00E10112">
        <w:rPr>
          <w:rFonts w:eastAsiaTheme="minorEastAsia" w:cstheme="minorHAnsi"/>
          <w:bCs/>
          <w:lang w:val="el-GR" w:eastAsia="en-GB"/>
        </w:rPr>
        <w:t>.</w:t>
      </w:r>
      <w:bookmarkEnd w:id="23"/>
      <w:r w:rsidR="00412908" w:rsidRPr="00412908">
        <w:rPr>
          <w:rFonts w:eastAsiaTheme="minorEastAsia" w:cstheme="minorHAnsi"/>
          <w:noProof/>
          <w:lang w:eastAsia="en-GB"/>
        </w:rPr>
        <w:pict>
          <v:shape id="Tekstni okvir 10" o:spid="_x0000_s1028" type="#_x0000_t202" style="position:absolute;left:0;text-align:left;margin-left:.35pt;margin-top:153.5pt;width:177.1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" stroked="f">
            <v:textbox style="mso-fit-shape-to-text:t" inset="0,0,0,0">
              <w:txbxContent>
                <w:p w:rsidR="00EE2550" w:rsidRPr="00F60F93" w:rsidRDefault="00EE2550" w:rsidP="005007A2">
                  <w:pPr>
                    <w:rPr>
                      <w:noProof/>
                      <w:color w:val="000000"/>
                      <w:sz w:val="24"/>
                      <w:szCs w:val="24"/>
                    </w:rPr>
                  </w:pPr>
                  <w:r>
                    <w:t xml:space="preserve"> </w:t>
                  </w:r>
                  <w:proofErr w:type="gramStart"/>
                  <w:r>
                    <w:t xml:space="preserve">Picture  </w:t>
                  </w:r>
                  <w:proofErr w:type="gramEnd"/>
                  <w:fldSimple w:instr=" SEQ Figure \* ARABIC ">
                    <w:r>
                      <w:rPr>
                        <w:noProof/>
                      </w:rPr>
                      <w:t>1</w:t>
                    </w:r>
                  </w:fldSimple>
                  <w:r>
                    <w:t>Example of labyrinth</w:t>
                  </w:r>
                </w:p>
              </w:txbxContent>
            </v:textbox>
            <w10:wrap type="square"/>
          </v:shape>
        </w:pict>
      </w:r>
    </w:p>
    <w:p w:rsidR="00426BAE" w:rsidRPr="00426BAE" w:rsidRDefault="00426BAE" w:rsidP="00426BAE">
      <w:pPr>
        <w:spacing w:line="360" w:lineRule="auto"/>
        <w:jc w:val="both"/>
        <w:rPr>
          <w:rFonts w:eastAsiaTheme="minorEastAsia" w:cstheme="minorHAnsi"/>
          <w:lang w:val="el-GR" w:eastAsia="en-GB"/>
        </w:rPr>
      </w:pPr>
      <w:r w:rsidRPr="00426BAE">
        <w:rPr>
          <w:rFonts w:eastAsiaTheme="minorEastAsia" w:cstheme="minorHAnsi"/>
          <w:lang w:val="el-GR" w:eastAsia="en-GB"/>
        </w:rPr>
        <w:t xml:space="preserve">Η </w:t>
      </w:r>
      <w:proofErr w:type="spellStart"/>
      <w:r w:rsidRPr="00426BAE">
        <w:rPr>
          <w:rFonts w:eastAsiaTheme="minorEastAsia" w:cstheme="minorHAnsi"/>
          <w:lang w:val="el-GR" w:eastAsia="en-GB"/>
        </w:rPr>
        <w:t>Kosjenka</w:t>
      </w:r>
      <w:proofErr w:type="spellEnd"/>
      <w:r w:rsidRPr="00426BAE">
        <w:rPr>
          <w:rFonts w:eastAsiaTheme="minorEastAsia" w:cstheme="minorHAnsi"/>
          <w:lang w:val="el-GR" w:eastAsia="en-GB"/>
        </w:rPr>
        <w:t xml:space="preserve"> είχε μαγικά μαρ</w:t>
      </w:r>
      <w:r>
        <w:rPr>
          <w:rFonts w:eastAsiaTheme="minorEastAsia" w:cstheme="minorHAnsi"/>
          <w:lang w:val="el-GR" w:eastAsia="en-GB"/>
        </w:rPr>
        <w:t>γαριτάρια για να πραγματοποιεί</w:t>
      </w:r>
      <w:r w:rsidRPr="00426BAE">
        <w:rPr>
          <w:rFonts w:eastAsiaTheme="minorEastAsia" w:cstheme="minorHAnsi"/>
          <w:lang w:val="el-GR" w:eastAsia="en-GB"/>
        </w:rPr>
        <w:t xml:space="preserve"> </w:t>
      </w:r>
      <w:r>
        <w:rPr>
          <w:rFonts w:eastAsiaTheme="minorEastAsia" w:cstheme="minorHAnsi"/>
          <w:lang w:val="el-GR" w:eastAsia="en-GB"/>
        </w:rPr>
        <w:t>ευχές</w:t>
      </w:r>
      <w:r w:rsidRPr="00426BAE">
        <w:rPr>
          <w:rFonts w:eastAsiaTheme="minorEastAsia" w:cstheme="minorHAnsi"/>
          <w:lang w:val="el-GR" w:eastAsia="en-GB"/>
        </w:rPr>
        <w:t xml:space="preserve"> - γι' αυτό θα κατασκευάσουμε λαβύρινθο. </w:t>
      </w:r>
      <w:r>
        <w:rPr>
          <w:rFonts w:eastAsiaTheme="minorEastAsia" w:cstheme="minorHAnsi"/>
          <w:lang w:val="el-GR" w:eastAsia="en-GB"/>
        </w:rPr>
        <w:t>Τ</w:t>
      </w:r>
      <w:r w:rsidRPr="00426BAE">
        <w:rPr>
          <w:rFonts w:eastAsiaTheme="minorEastAsia" w:cstheme="minorHAnsi"/>
          <w:lang w:val="el-GR" w:eastAsia="en-GB"/>
        </w:rPr>
        <w:t xml:space="preserve">ο μέγεθος </w:t>
      </w:r>
      <w:r>
        <w:rPr>
          <w:rFonts w:eastAsiaTheme="minorEastAsia" w:cstheme="minorHAnsi"/>
          <w:lang w:val="el-GR" w:eastAsia="en-GB"/>
        </w:rPr>
        <w:t xml:space="preserve">του </w:t>
      </w:r>
      <w:r w:rsidRPr="00426BAE">
        <w:rPr>
          <w:rFonts w:eastAsiaTheme="minorEastAsia" w:cstheme="minorHAnsi"/>
          <w:lang w:val="el-GR" w:eastAsia="en-GB"/>
        </w:rPr>
        <w:t xml:space="preserve">λαβύρινθου είναι 30x20 cm και είναι κατασκευασμένο από χαρτόνι πάχους 0,5 </w:t>
      </w:r>
      <w:proofErr w:type="spellStart"/>
      <w:r w:rsidRPr="00426BAE">
        <w:rPr>
          <w:rFonts w:eastAsiaTheme="minorEastAsia" w:cstheme="minorHAnsi"/>
          <w:lang w:val="el-GR" w:eastAsia="en-GB"/>
        </w:rPr>
        <w:t>cm</w:t>
      </w:r>
      <w:proofErr w:type="spellEnd"/>
      <w:r w:rsidRPr="00426BAE">
        <w:rPr>
          <w:rFonts w:eastAsiaTheme="minorEastAsia" w:cstheme="minorHAnsi"/>
          <w:lang w:val="el-GR" w:eastAsia="en-GB"/>
        </w:rPr>
        <w:t>.</w:t>
      </w:r>
    </w:p>
    <w:p w:rsidR="00426BAE" w:rsidRPr="00426BAE" w:rsidRDefault="00426BAE" w:rsidP="00543512">
      <w:pPr>
        <w:spacing w:line="360" w:lineRule="auto"/>
        <w:jc w:val="both"/>
        <w:rPr>
          <w:rFonts w:eastAsiaTheme="minorEastAsia" w:cstheme="minorHAnsi"/>
          <w:lang w:val="el-GR" w:eastAsia="en-GB"/>
        </w:rPr>
      </w:pPr>
      <w:r w:rsidRPr="00426BAE">
        <w:rPr>
          <w:rFonts w:eastAsiaTheme="minorEastAsia" w:cstheme="minorHAnsi"/>
          <w:lang w:val="el-GR" w:eastAsia="en-GB"/>
        </w:rPr>
        <w:t>Με τον λαβύρινθο θα έχουμε πολλή δουλειά, οπότε μπορούμε να προγραμματίσουμε τρεις συναντήσεις για να τον φτιάξουμε.</w:t>
      </w:r>
    </w:p>
    <w:p w:rsidR="00426BAE" w:rsidRPr="00426BAE" w:rsidRDefault="00426BAE" w:rsidP="00543512">
      <w:pPr>
        <w:spacing w:line="360" w:lineRule="auto"/>
        <w:jc w:val="both"/>
        <w:rPr>
          <w:rFonts w:eastAsiaTheme="minorEastAsia" w:cstheme="minorHAnsi"/>
          <w:lang w:val="el-GR" w:eastAsia="en-GB"/>
        </w:rPr>
      </w:pPr>
      <w:r w:rsidRPr="00426BAE">
        <w:rPr>
          <w:rFonts w:eastAsiaTheme="minorEastAsia" w:cstheme="minorHAnsi"/>
          <w:lang w:val="el-GR" w:eastAsia="en-GB"/>
        </w:rPr>
        <w:t xml:space="preserve">Για αυτό το παιχνίδι θα πρέπει να χρησιμοποιήσουμε το χαρτόνι πάχους 0,5 </w:t>
      </w:r>
      <w:proofErr w:type="spellStart"/>
      <w:r w:rsidRPr="00426BAE">
        <w:rPr>
          <w:rFonts w:eastAsiaTheme="minorEastAsia" w:cstheme="minorHAnsi"/>
          <w:lang w:val="el-GR" w:eastAsia="en-GB"/>
        </w:rPr>
        <w:t>cm</w:t>
      </w:r>
      <w:proofErr w:type="spellEnd"/>
      <w:r w:rsidRPr="00426BAE">
        <w:rPr>
          <w:rFonts w:eastAsiaTheme="minorEastAsia" w:cstheme="minorHAnsi"/>
          <w:lang w:val="el-GR" w:eastAsia="en-GB"/>
        </w:rPr>
        <w:t xml:space="preserve">. Πρώτα οι ηλικιωμένοι θα πρέπει να σχεδιάσουν το σχήμα </w:t>
      </w:r>
      <w:r>
        <w:rPr>
          <w:rFonts w:eastAsiaTheme="minorEastAsia" w:cstheme="minorHAnsi"/>
          <w:lang w:val="el-GR" w:eastAsia="en-GB"/>
        </w:rPr>
        <w:t>στη</w:t>
      </w:r>
      <w:r w:rsidRPr="00426BAE">
        <w:rPr>
          <w:rFonts w:eastAsiaTheme="minorEastAsia" w:cstheme="minorHAnsi"/>
          <w:lang w:val="el-GR" w:eastAsia="en-GB"/>
        </w:rPr>
        <w:t xml:space="preserve"> μεγάλη βάση </w:t>
      </w:r>
      <w:r>
        <w:rPr>
          <w:rFonts w:eastAsiaTheme="minorEastAsia" w:cstheme="minorHAnsi"/>
          <w:lang w:val="el-GR" w:eastAsia="en-GB"/>
        </w:rPr>
        <w:t>του χαρτο</w:t>
      </w:r>
      <w:r w:rsidRPr="00426BAE">
        <w:rPr>
          <w:rFonts w:eastAsiaTheme="minorEastAsia" w:cstheme="minorHAnsi"/>
          <w:lang w:val="el-GR" w:eastAsia="en-GB"/>
        </w:rPr>
        <w:t>νι</w:t>
      </w:r>
      <w:r>
        <w:rPr>
          <w:rFonts w:eastAsiaTheme="minorEastAsia" w:cstheme="minorHAnsi"/>
          <w:lang w:val="el-GR" w:eastAsia="en-GB"/>
        </w:rPr>
        <w:t>ού</w:t>
      </w:r>
      <w:r w:rsidRPr="00426BAE">
        <w:rPr>
          <w:rFonts w:eastAsiaTheme="minorEastAsia" w:cstheme="minorHAnsi"/>
          <w:lang w:val="el-GR" w:eastAsia="en-GB"/>
        </w:rPr>
        <w:t xml:space="preserve"> 30x20 cm με δύο λαβές.</w:t>
      </w:r>
    </w:p>
    <w:p w:rsidR="005007A2" w:rsidRPr="00C422E0" w:rsidRDefault="00CD2BA8" w:rsidP="00CD2BA8">
      <w:pPr>
        <w:spacing w:line="360" w:lineRule="auto"/>
        <w:rPr>
          <w:rFonts w:eastAsiaTheme="minorEastAsia" w:cstheme="minorHAnsi"/>
          <w:i/>
          <w:iCs/>
          <w:lang w:val="el-GR" w:eastAsia="en-GB"/>
        </w:rPr>
      </w:pPr>
      <w:r w:rsidRPr="00CD2BA8">
        <w:rPr>
          <w:rFonts w:eastAsia="Times New Roman" w:cs="Calibri"/>
          <w:i/>
          <w:iCs/>
          <w:lang w:val="el-GR" w:eastAsia="en-GB"/>
        </w:rPr>
        <w:drawing>
          <wp:inline distT="0" distB="0" distL="0" distR="0">
            <wp:extent cx="3318649" cy="4313576"/>
            <wp:effectExtent l="0" t="2223" r="0" b="0"/>
            <wp:docPr id="303" name="Picture 198" descr="Chart&#10;&#10;Description automatically generated with low confidence">
              <a:extLst xmlns:a="http://schemas.openxmlformats.org/drawingml/2006/main">
                <a:ext uri="{C183D7F6-B498-43B3-948B-1728B52AA6E4}">
                  <adec:decorativ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dec="http://schemas.microsoft.com/office/drawing/2017/decorative" xmlns:arto="http://schemas.microsoft.com/office/word/2006/arto"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rot="5400000">
                      <a:off x="0" y="0"/>
                      <a:ext cx="3337861" cy="4338547"/>
                    </a:xfrm>
                    <a:prstGeom prst="rect">
                      <a:avLst/>
                    </a:prstGeom>
                    <a:noFill/>
                    <a:ln>
                      <a:noFill/>
                    </a:ln>
                  </pic:spPr>
                </pic:pic>
              </a:graphicData>
            </a:graphic>
          </wp:inline>
        </w:drawing>
      </w:r>
      <w:r w:rsidR="00426BAE" w:rsidRPr="00426BAE">
        <w:rPr>
          <w:rFonts w:eastAsiaTheme="minorEastAsia" w:cstheme="minorHAnsi"/>
          <w:i/>
          <w:iCs/>
          <w:lang w:val="el-GR" w:eastAsia="en-GB"/>
        </w:rPr>
        <w:t>Το επάνω μέρος του λαβύρινθου</w:t>
      </w:r>
      <w:r w:rsidR="005007A2" w:rsidRPr="00C422E0">
        <w:rPr>
          <w:rFonts w:eastAsiaTheme="minorEastAsia" w:cstheme="minorHAnsi"/>
          <w:i/>
          <w:iCs/>
          <w:lang w:val="el-GR" w:eastAsia="en-GB"/>
        </w:rPr>
        <w:t>.</w:t>
      </w:r>
      <w:r w:rsidR="005007A2" w:rsidRPr="00C422E0">
        <w:rPr>
          <w:rFonts w:eastAsiaTheme="minorEastAsia" w:cstheme="minorHAnsi"/>
          <w:i/>
          <w:iCs/>
          <w:lang w:val="el-GR" w:eastAsia="en-GB"/>
        </w:rPr>
        <w:br w:type="page"/>
      </w:r>
    </w:p>
    <w:p w:rsidR="00CD2BA8" w:rsidRPr="00CD2BA8" w:rsidRDefault="00CD2BA8" w:rsidP="00C422E0">
      <w:pPr>
        <w:spacing w:line="360" w:lineRule="auto"/>
        <w:jc w:val="both"/>
        <w:rPr>
          <w:rFonts w:eastAsiaTheme="minorEastAsia" w:cstheme="minorHAnsi"/>
          <w:lang w:val="el-GR" w:eastAsia="en-GB"/>
        </w:rPr>
      </w:pPr>
      <w:r w:rsidRPr="00CD2BA8">
        <w:rPr>
          <w:rFonts w:eastAsiaTheme="minorEastAsia" w:cstheme="minorHAnsi"/>
          <w:lang w:eastAsia="en-GB"/>
        </w:rPr>
        <w:lastRenderedPageBreak/>
        <w:drawing>
          <wp:inline distT="0" distB="0" distL="0" distR="0">
            <wp:extent cx="3319576" cy="4347806"/>
            <wp:effectExtent l="318" t="0" r="0" b="0"/>
            <wp:docPr id="30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333511" cy="4366058"/>
                    </a:xfrm>
                    <a:prstGeom prst="rect">
                      <a:avLst/>
                    </a:prstGeom>
                    <a:noFill/>
                    <a:ln>
                      <a:noFill/>
                    </a:ln>
                  </pic:spPr>
                </pic:pic>
              </a:graphicData>
            </a:graphic>
          </wp:inline>
        </w:drawing>
      </w:r>
    </w:p>
    <w:p w:rsidR="00C422E0" w:rsidRDefault="00C422E0" w:rsidP="00C422E0">
      <w:pPr>
        <w:spacing w:line="360" w:lineRule="auto"/>
        <w:jc w:val="both"/>
        <w:rPr>
          <w:rFonts w:eastAsiaTheme="minorEastAsia" w:cstheme="minorHAnsi"/>
          <w:i/>
          <w:iCs/>
          <w:lang w:val="el-GR" w:eastAsia="en-GB"/>
        </w:rPr>
      </w:pPr>
      <w:r>
        <w:rPr>
          <w:rFonts w:eastAsiaTheme="minorEastAsia" w:cstheme="minorHAnsi"/>
          <w:i/>
          <w:iCs/>
          <w:lang w:val="el-GR" w:eastAsia="en-GB"/>
        </w:rPr>
        <w:t>Το κ</w:t>
      </w:r>
      <w:r w:rsidRPr="00C422E0">
        <w:rPr>
          <w:rFonts w:eastAsiaTheme="minorEastAsia" w:cstheme="minorHAnsi"/>
          <w:i/>
          <w:iCs/>
          <w:lang w:val="el-GR" w:eastAsia="en-GB"/>
        </w:rPr>
        <w:t>άτω μέρος του λαβύρινθου.</w:t>
      </w:r>
    </w:p>
    <w:p w:rsidR="005007A2" w:rsidRPr="00CD2BA8" w:rsidRDefault="00CD2BA8" w:rsidP="005007A2">
      <w:pPr>
        <w:spacing w:line="360" w:lineRule="auto"/>
        <w:jc w:val="both"/>
        <w:rPr>
          <w:rFonts w:eastAsiaTheme="minorEastAsia" w:cstheme="minorHAnsi"/>
          <w:i/>
          <w:iCs/>
          <w:lang w:val="el-GR" w:eastAsia="en-GB"/>
        </w:rPr>
      </w:pPr>
      <w:r w:rsidRPr="00CD2BA8">
        <w:rPr>
          <w:rFonts w:eastAsiaTheme="minorEastAsia" w:cstheme="minorHAnsi"/>
          <w:i/>
          <w:iCs/>
          <w:lang w:val="el-GR" w:eastAsia="en-GB"/>
        </w:rPr>
        <w:lastRenderedPageBreak/>
        <w:drawing>
          <wp:inline distT="0" distB="0" distL="0" distR="0">
            <wp:extent cx="3810000" cy="3955667"/>
            <wp:effectExtent l="0" t="0" r="0" b="6985"/>
            <wp:docPr id="30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4919" cy="3991921"/>
                    </a:xfrm>
                    <a:prstGeom prst="rect">
                      <a:avLst/>
                    </a:prstGeom>
                    <a:noFill/>
                    <a:ln>
                      <a:noFill/>
                    </a:ln>
                  </pic:spPr>
                </pic:pic>
              </a:graphicData>
            </a:graphic>
          </wp:inline>
        </w:drawing>
      </w:r>
      <w:r w:rsidR="005007A2" w:rsidRPr="00C422E0">
        <w:rPr>
          <w:rFonts w:eastAsiaTheme="minorEastAsia" w:cstheme="minorHAnsi"/>
          <w:lang w:val="el-GR" w:eastAsia="en-GB"/>
        </w:rPr>
        <w:t xml:space="preserve">   </w:t>
      </w:r>
    </w:p>
    <w:p w:rsidR="00C422E0" w:rsidRDefault="00C422E0" w:rsidP="00C422E0">
      <w:pPr>
        <w:spacing w:line="360" w:lineRule="auto"/>
        <w:jc w:val="both"/>
        <w:rPr>
          <w:rFonts w:eastAsiaTheme="minorEastAsia" w:cstheme="minorHAnsi"/>
          <w:i/>
          <w:iCs/>
          <w:lang w:val="el-GR" w:eastAsia="en-GB"/>
        </w:rPr>
      </w:pPr>
      <w:r w:rsidRPr="00C422E0">
        <w:rPr>
          <w:rFonts w:eastAsiaTheme="minorEastAsia" w:cstheme="minorHAnsi"/>
          <w:i/>
          <w:iCs/>
          <w:lang w:val="el-GR" w:eastAsia="en-GB"/>
        </w:rPr>
        <w:t>Τα σχήματα του πίνακα με εικόνα</w:t>
      </w:r>
    </w:p>
    <w:p w:rsidR="00777E60" w:rsidRDefault="00777E60" w:rsidP="00C422E0">
      <w:pPr>
        <w:spacing w:line="360" w:lineRule="auto"/>
        <w:jc w:val="both"/>
        <w:rPr>
          <w:rFonts w:eastAsiaTheme="minorEastAsia" w:cstheme="minorHAnsi"/>
          <w:i/>
          <w:iCs/>
          <w:lang w:val="el-GR" w:eastAsia="en-GB"/>
        </w:rPr>
      </w:pPr>
    </w:p>
    <w:p w:rsidR="00C422E0" w:rsidRPr="00CD2BA8" w:rsidRDefault="00CD2BA8" w:rsidP="00777E60">
      <w:pPr>
        <w:spacing w:line="360" w:lineRule="auto"/>
        <w:rPr>
          <w:rFonts w:eastAsiaTheme="minorEastAsia" w:cstheme="minorHAnsi"/>
          <w:i/>
          <w:iCs/>
          <w:lang w:val="el-GR" w:eastAsia="en-GB"/>
        </w:rPr>
      </w:pPr>
      <w:r w:rsidRPr="00CD2BA8">
        <w:rPr>
          <w:rFonts w:eastAsiaTheme="minorEastAsia" w:cstheme="minorHAnsi"/>
          <w:i/>
          <w:iCs/>
          <w:lang w:val="el-GR" w:eastAsia="en-GB"/>
        </w:rPr>
        <w:lastRenderedPageBreak/>
        <w:drawing>
          <wp:inline distT="0" distB="0" distL="0" distR="0">
            <wp:extent cx="2804972" cy="4428390"/>
            <wp:effectExtent l="7620" t="0" r="3175" b="3175"/>
            <wp:docPr id="30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827032" cy="4463217"/>
                    </a:xfrm>
                    <a:prstGeom prst="rect">
                      <a:avLst/>
                    </a:prstGeom>
                    <a:noFill/>
                    <a:ln>
                      <a:noFill/>
                    </a:ln>
                  </pic:spPr>
                </pic:pic>
              </a:graphicData>
            </a:graphic>
          </wp:inline>
        </w:drawing>
      </w:r>
      <w:r w:rsidR="00C422E0" w:rsidRPr="00302F83">
        <w:rPr>
          <w:rFonts w:eastAsiaTheme="minorEastAsia" w:cstheme="minorHAnsi"/>
          <w:i/>
          <w:lang w:val="el-GR" w:eastAsia="en-GB"/>
        </w:rPr>
        <w:t xml:space="preserve">Τα σχήματα των </w:t>
      </w:r>
      <w:r w:rsidR="00302F83">
        <w:rPr>
          <w:rFonts w:eastAsiaTheme="minorEastAsia" w:cstheme="minorHAnsi"/>
          <w:i/>
          <w:lang w:val="el-GR" w:eastAsia="en-GB"/>
        </w:rPr>
        <w:t>πλαϊνών</w:t>
      </w:r>
      <w:r w:rsidR="00302F83" w:rsidRPr="00302F83">
        <w:rPr>
          <w:rFonts w:eastAsiaTheme="minorEastAsia" w:cstheme="minorHAnsi"/>
          <w:i/>
          <w:lang w:val="el-GR" w:eastAsia="en-GB"/>
        </w:rPr>
        <w:t xml:space="preserve"> </w:t>
      </w:r>
      <w:r w:rsidR="00302F83">
        <w:rPr>
          <w:rFonts w:eastAsiaTheme="minorEastAsia" w:cstheme="minorHAnsi"/>
          <w:i/>
          <w:lang w:val="el-GR" w:eastAsia="en-GB"/>
        </w:rPr>
        <w:t>μπαρών</w:t>
      </w:r>
      <w:r w:rsidR="00C422E0" w:rsidRPr="00302F83">
        <w:rPr>
          <w:rFonts w:eastAsiaTheme="minorEastAsia" w:cstheme="minorHAnsi"/>
          <w:i/>
          <w:lang w:val="el-GR" w:eastAsia="en-GB"/>
        </w:rPr>
        <w:t>.</w:t>
      </w:r>
    </w:p>
    <w:p w:rsidR="00302F83" w:rsidRDefault="00302F83" w:rsidP="00302F83">
      <w:pPr>
        <w:spacing w:line="360" w:lineRule="auto"/>
        <w:jc w:val="both"/>
        <w:rPr>
          <w:rFonts w:eastAsiaTheme="minorEastAsia" w:cstheme="minorHAnsi"/>
          <w:lang w:val="el-GR" w:eastAsia="en-GB"/>
        </w:rPr>
      </w:pPr>
    </w:p>
    <w:p w:rsidR="00302F83" w:rsidRPr="00302F83" w:rsidRDefault="00302F83" w:rsidP="00302F83">
      <w:pPr>
        <w:spacing w:line="360" w:lineRule="auto"/>
        <w:jc w:val="both"/>
        <w:rPr>
          <w:rFonts w:eastAsiaTheme="minorEastAsia" w:cstheme="minorHAnsi"/>
          <w:lang w:val="el-GR" w:eastAsia="en-GB"/>
        </w:rPr>
      </w:pPr>
      <w:r w:rsidRPr="00302F83">
        <w:rPr>
          <w:rFonts w:eastAsiaTheme="minorEastAsia" w:cstheme="minorHAnsi"/>
          <w:lang w:val="el-GR" w:eastAsia="en-GB"/>
        </w:rPr>
        <w:t xml:space="preserve">Αυτά </w:t>
      </w:r>
      <w:r>
        <w:rPr>
          <w:rFonts w:eastAsiaTheme="minorEastAsia" w:cstheme="minorHAnsi"/>
          <w:lang w:val="el-GR" w:eastAsia="en-GB"/>
        </w:rPr>
        <w:t>τα σχέδια πρέπει να σχεδιαστούν</w:t>
      </w:r>
      <w:r w:rsidRPr="00302F83">
        <w:rPr>
          <w:rFonts w:eastAsiaTheme="minorEastAsia" w:cstheme="minorHAnsi"/>
          <w:lang w:val="el-GR" w:eastAsia="en-GB"/>
        </w:rPr>
        <w:t xml:space="preserve"> στο χαρτόνι και να </w:t>
      </w:r>
      <w:r>
        <w:rPr>
          <w:rFonts w:eastAsiaTheme="minorEastAsia" w:cstheme="minorHAnsi"/>
          <w:lang w:val="el-GR" w:eastAsia="en-GB"/>
        </w:rPr>
        <w:t>κοπούν</w:t>
      </w:r>
      <w:r w:rsidRPr="00302F83">
        <w:rPr>
          <w:rFonts w:eastAsiaTheme="minorEastAsia" w:cstheme="minorHAnsi"/>
          <w:lang w:val="el-GR" w:eastAsia="en-GB"/>
        </w:rPr>
        <w:t xml:space="preserve"> α</w:t>
      </w:r>
      <w:r w:rsidR="00381597">
        <w:rPr>
          <w:rFonts w:eastAsiaTheme="minorEastAsia" w:cstheme="minorHAnsi"/>
          <w:lang w:val="el-GR" w:eastAsia="en-GB"/>
        </w:rPr>
        <w:t>πό τη γραμμή με τον χαρτοκόπτη</w:t>
      </w:r>
      <w:r w:rsidRPr="00302F83">
        <w:rPr>
          <w:rFonts w:eastAsiaTheme="minorEastAsia" w:cstheme="minorHAnsi"/>
          <w:lang w:val="el-GR" w:eastAsia="en-GB"/>
        </w:rPr>
        <w:t>.</w:t>
      </w:r>
    </w:p>
    <w:p w:rsidR="005007A2" w:rsidRPr="00302F83" w:rsidRDefault="005007A2" w:rsidP="005007A2">
      <w:pPr>
        <w:spacing w:line="360" w:lineRule="auto"/>
        <w:jc w:val="both"/>
        <w:rPr>
          <w:rFonts w:eastAsiaTheme="minorEastAsia" w:cstheme="minorHAnsi"/>
          <w:lang w:val="el-GR" w:eastAsia="en-GB"/>
        </w:rPr>
      </w:pPr>
      <w:r w:rsidRPr="00302F83">
        <w:rPr>
          <w:rFonts w:eastAsiaTheme="minorEastAsia" w:cstheme="minorHAnsi"/>
          <w:lang w:val="el-GR" w:eastAsia="en-GB"/>
        </w:rPr>
        <w:t xml:space="preserve">      </w:t>
      </w:r>
      <w:r w:rsidR="00777E60" w:rsidRPr="00777E60">
        <w:rPr>
          <w:rFonts w:eastAsiaTheme="minorEastAsia" w:cstheme="minorHAnsi"/>
          <w:lang w:val="el-GR" w:eastAsia="en-GB"/>
        </w:rPr>
        <w:drawing>
          <wp:inline distT="0" distB="0" distL="0" distR="0">
            <wp:extent cx="1701165" cy="1054735"/>
            <wp:effectExtent l="0" t="0" r="0" b="0"/>
            <wp:docPr id="308"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1165" cy="1054735"/>
                    </a:xfrm>
                    <a:prstGeom prst="rect">
                      <a:avLst/>
                    </a:prstGeom>
                    <a:noFill/>
                  </pic:spPr>
                </pic:pic>
              </a:graphicData>
            </a:graphic>
          </wp:inline>
        </w:drawing>
      </w:r>
      <w:r w:rsidR="00777E60">
        <w:rPr>
          <w:rFonts w:eastAsiaTheme="minorEastAsia" w:cstheme="minorHAnsi"/>
          <w:lang w:val="el-GR" w:eastAsia="en-GB"/>
        </w:rPr>
        <w:t xml:space="preserve">      </w:t>
      </w:r>
      <w:r w:rsidR="00777E60" w:rsidRPr="00777E60">
        <w:rPr>
          <w:rFonts w:eastAsiaTheme="minorEastAsia" w:cstheme="minorHAnsi"/>
          <w:lang w:val="el-GR" w:eastAsia="en-GB"/>
        </w:rPr>
        <w:drawing>
          <wp:inline distT="0" distB="0" distL="0" distR="0">
            <wp:extent cx="1481455" cy="1091565"/>
            <wp:effectExtent l="0" t="0" r="4445" b="0"/>
            <wp:docPr id="309"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1455" cy="1091565"/>
                    </a:xfrm>
                    <a:prstGeom prst="rect">
                      <a:avLst/>
                    </a:prstGeom>
                    <a:noFill/>
                  </pic:spPr>
                </pic:pic>
              </a:graphicData>
            </a:graphic>
          </wp:inline>
        </w:drawing>
      </w:r>
    </w:p>
    <w:p w:rsidR="005007A2" w:rsidRPr="00302F83" w:rsidRDefault="00302F83" w:rsidP="005007A2">
      <w:pPr>
        <w:spacing w:line="360" w:lineRule="auto"/>
        <w:jc w:val="both"/>
        <w:rPr>
          <w:rFonts w:eastAsiaTheme="minorEastAsia" w:cstheme="minorHAnsi"/>
          <w:lang w:val="el-GR" w:eastAsia="en-GB"/>
        </w:rPr>
      </w:pPr>
      <w:r w:rsidRPr="00302F83">
        <w:rPr>
          <w:rFonts w:eastAsiaTheme="minorEastAsia" w:cstheme="minorHAnsi"/>
          <w:lang w:val="el-GR" w:eastAsia="en-GB"/>
        </w:rPr>
        <w:t xml:space="preserve">Όταν </w:t>
      </w:r>
      <w:r>
        <w:rPr>
          <w:rFonts w:eastAsiaTheme="minorEastAsia" w:cstheme="minorHAnsi"/>
          <w:lang w:val="el-GR" w:eastAsia="en-GB"/>
        </w:rPr>
        <w:t>τελειώσει</w:t>
      </w:r>
      <w:r w:rsidRPr="00302F83">
        <w:rPr>
          <w:rFonts w:eastAsiaTheme="minorEastAsia" w:cstheme="minorHAnsi"/>
          <w:lang w:val="el-GR" w:eastAsia="en-GB"/>
        </w:rPr>
        <w:t xml:space="preserve">, θα πρέπει να μοιάζει </w:t>
      </w:r>
      <w:r>
        <w:rPr>
          <w:rFonts w:eastAsiaTheme="minorEastAsia" w:cstheme="minorHAnsi"/>
          <w:lang w:val="el-GR" w:eastAsia="en-GB"/>
        </w:rPr>
        <w:t>όπως σε</w:t>
      </w:r>
      <w:r w:rsidRPr="00302F83">
        <w:rPr>
          <w:rFonts w:eastAsiaTheme="minorEastAsia" w:cstheme="minorHAnsi"/>
          <w:lang w:val="el-GR" w:eastAsia="en-GB"/>
        </w:rPr>
        <w:t xml:space="preserve"> αυτές τις εικόνες.</w:t>
      </w:r>
    </w:p>
    <w:p w:rsidR="00777E60" w:rsidRDefault="00777E60" w:rsidP="005007A2">
      <w:pPr>
        <w:spacing w:line="360" w:lineRule="auto"/>
        <w:jc w:val="both"/>
        <w:rPr>
          <w:rFonts w:eastAsiaTheme="minorEastAsia" w:cstheme="minorHAnsi"/>
          <w:noProof/>
          <w:lang w:val="el-GR" w:eastAsia="en-GB"/>
        </w:rPr>
      </w:pPr>
    </w:p>
    <w:p w:rsidR="00777E60" w:rsidRDefault="00777E60" w:rsidP="005007A2">
      <w:pPr>
        <w:spacing w:line="360" w:lineRule="auto"/>
        <w:jc w:val="both"/>
        <w:rPr>
          <w:rFonts w:eastAsiaTheme="minorEastAsia" w:cstheme="minorHAnsi"/>
          <w:noProof/>
          <w:lang w:val="el-GR" w:eastAsia="en-GB"/>
        </w:rPr>
      </w:pPr>
    </w:p>
    <w:p w:rsidR="005007A2" w:rsidRPr="00B33508" w:rsidDel="00224256" w:rsidRDefault="00777E60" w:rsidP="005007A2">
      <w:pPr>
        <w:spacing w:line="360" w:lineRule="auto"/>
        <w:jc w:val="both"/>
        <w:rPr>
          <w:del w:id="24" w:author="andria georgiou" w:date="2021-12-03T18:30:00Z"/>
          <w:rFonts w:eastAsiaTheme="minorEastAsia" w:cstheme="minorHAnsi"/>
          <w:noProof/>
          <w:lang w:val="el-GR" w:eastAsia="en-GB"/>
        </w:rPr>
      </w:pPr>
      <w:r w:rsidRPr="00777E60">
        <w:rPr>
          <w:rFonts w:eastAsiaTheme="minorEastAsia" w:cstheme="minorHAnsi"/>
          <w:noProof/>
          <w:lang w:val="el-GR" w:eastAsia="en-GB"/>
        </w:rPr>
        <w:drawing>
          <wp:anchor distT="0" distB="0" distL="114300" distR="114300" simplePos="0" relativeHeight="251705344" behindDoc="0" locked="0" layoutInCell="1" allowOverlap="1">
            <wp:simplePos x="0" y="0"/>
            <wp:positionH relativeFrom="margin">
              <wp:align>left</wp:align>
            </wp:positionH>
            <wp:positionV relativeFrom="paragraph">
              <wp:posOffset>-645795</wp:posOffset>
            </wp:positionV>
            <wp:extent cx="1228725" cy="1290320"/>
            <wp:effectExtent l="0" t="0" r="9525" b="5080"/>
            <wp:wrapSquare wrapText="bothSides"/>
            <wp:docPr id="311"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28725" cy="1290320"/>
                    </a:xfrm>
                    <a:prstGeom prst="rect">
                      <a:avLst/>
                    </a:prstGeom>
                  </pic:spPr>
                </pic:pic>
              </a:graphicData>
            </a:graphic>
          </wp:anchor>
        </w:drawing>
      </w:r>
      <w:r w:rsidR="00302F83">
        <w:rPr>
          <w:rFonts w:eastAsiaTheme="minorEastAsia" w:cstheme="minorHAnsi"/>
          <w:noProof/>
          <w:lang w:val="el-GR" w:eastAsia="en-GB"/>
        </w:rPr>
        <w:t>Στο δεύτερο μέρος του λαβύρινθου, οι μέντορες πρέπει να κόψ</w:t>
      </w:r>
      <w:r w:rsidR="00302F83" w:rsidRPr="00302F83">
        <w:rPr>
          <w:rFonts w:eastAsiaTheme="minorEastAsia" w:cstheme="minorHAnsi"/>
          <w:noProof/>
          <w:lang w:val="el-GR" w:eastAsia="en-GB"/>
        </w:rPr>
        <w:t xml:space="preserve">ουν τρύπες μόνο για τις λαβές. Στη συνέχεια πρέπει να κόψουν 1 πλαϊνή μπάρα μεγέθους 21x4cm, 1 πλαϊνή μπάρα μεγέθους 21x3,3cm και 2 πλαϊνές </w:t>
      </w:r>
      <w:r w:rsidR="00302F83" w:rsidRPr="00302F83">
        <w:rPr>
          <w:rFonts w:eastAsiaTheme="minorEastAsia" w:cstheme="minorHAnsi"/>
          <w:noProof/>
          <w:lang w:val="el-GR" w:eastAsia="en-GB"/>
        </w:rPr>
        <w:lastRenderedPageBreak/>
        <w:t>μπάρες μεγέθους 16x4cm.</w:t>
      </w:r>
      <w:ins w:id="25" w:author="andria georgiou" w:date="2021-12-03T18:30:00Z">
        <w:r w:rsidR="00224256">
          <w:rPr>
            <w:rFonts w:eastAsiaTheme="minorEastAsia" w:cstheme="minorHAnsi"/>
            <w:noProof/>
            <w:lang w:val="el-GR" w:eastAsia="en-GB"/>
          </w:rPr>
          <w:t xml:space="preserve"> </w:t>
        </w:r>
      </w:ins>
      <w:r w:rsidR="002A6A9A">
        <w:rPr>
          <w:rFonts w:eastAsiaTheme="minorEastAsia" w:cstheme="minorHAnsi"/>
          <w:noProof/>
          <w:lang w:val="el-GR" w:eastAsia="en-GB"/>
        </w:rPr>
        <w:t xml:space="preserve"> </w:t>
      </w:r>
      <w:r w:rsidR="00302F83" w:rsidRPr="00302F83">
        <w:rPr>
          <w:rFonts w:eastAsiaTheme="minorEastAsia" w:cstheme="minorHAnsi"/>
          <w:noProof/>
          <w:lang w:val="el-GR" w:eastAsia="en-GB"/>
        </w:rPr>
        <w:t>Οι μέντορες πρέπει να κολλήσουν όλες τις πλευρές στη βάση όπως στην εικόνα, εκτός από την επάνω πλευρά. Οι μέντορες πρέπει να επικολλήσουν αυτές τις πλαϊνές</w:t>
      </w:r>
      <w:r w:rsidR="00B33508">
        <w:rPr>
          <w:rFonts w:eastAsiaTheme="minorEastAsia" w:cstheme="minorHAnsi"/>
          <w:noProof/>
          <w:lang w:val="el-GR" w:eastAsia="en-GB"/>
        </w:rPr>
        <w:t xml:space="preserve"> μπάρες </w:t>
      </w:r>
      <w:r w:rsidR="00302F83" w:rsidRPr="00302F83">
        <w:rPr>
          <w:rFonts w:eastAsiaTheme="minorEastAsia" w:cstheme="minorHAnsi"/>
          <w:noProof/>
          <w:lang w:val="el-GR" w:eastAsia="en-GB"/>
        </w:rPr>
        <w:t xml:space="preserve">αριστερά και δεξιά και στο </w:t>
      </w:r>
      <w:r w:rsidR="00B33508">
        <w:rPr>
          <w:rFonts w:eastAsiaTheme="minorEastAsia" w:cstheme="minorHAnsi"/>
          <w:noProof/>
          <w:lang w:val="el-GR" w:eastAsia="en-GB"/>
        </w:rPr>
        <w:t>κάτω μέρος του παιχνιδιού. Θ</w:t>
      </w:r>
      <w:r w:rsidR="00302F83" w:rsidRPr="00302F83">
        <w:rPr>
          <w:rFonts w:eastAsiaTheme="minorEastAsia" w:cstheme="minorHAnsi"/>
          <w:noProof/>
          <w:lang w:val="el-GR" w:eastAsia="en-GB"/>
        </w:rPr>
        <w:t>α πρέπει να κολλήσουν</w:t>
      </w:r>
      <w:r w:rsidR="00170205">
        <w:rPr>
          <w:rFonts w:eastAsiaTheme="minorEastAsia" w:cstheme="minorHAnsi"/>
          <w:noProof/>
          <w:lang w:val="el-GR" w:eastAsia="en-GB"/>
        </w:rPr>
        <w:t xml:space="preserve"> την πιο λεπτή πλαϊνή μπάρα (20</w:t>
      </w:r>
      <w:r w:rsidR="00170205">
        <w:rPr>
          <w:rFonts w:eastAsiaTheme="minorEastAsia" w:cstheme="minorHAnsi"/>
          <w:noProof/>
          <w:lang w:eastAsia="en-GB"/>
        </w:rPr>
        <w:t>x</w:t>
      </w:r>
      <w:r w:rsidR="00170205" w:rsidRPr="00170205">
        <w:rPr>
          <w:rFonts w:eastAsiaTheme="minorEastAsia" w:cstheme="minorHAnsi"/>
          <w:noProof/>
          <w:lang w:val="el-GR" w:eastAsia="en-GB"/>
        </w:rPr>
        <w:t xml:space="preserve">3,3 </w:t>
      </w:r>
      <w:r w:rsidR="00170205">
        <w:rPr>
          <w:rFonts w:eastAsiaTheme="minorEastAsia" w:cstheme="minorHAnsi"/>
          <w:noProof/>
          <w:lang w:eastAsia="en-GB"/>
        </w:rPr>
        <w:t>cm</w:t>
      </w:r>
      <w:r w:rsidR="00170205" w:rsidRPr="00170205">
        <w:rPr>
          <w:rFonts w:eastAsiaTheme="minorEastAsia" w:cstheme="minorHAnsi"/>
          <w:noProof/>
          <w:lang w:val="el-GR" w:eastAsia="en-GB"/>
        </w:rPr>
        <w:t>)</w:t>
      </w:r>
      <w:r w:rsidR="00302F83" w:rsidRPr="00302F83">
        <w:rPr>
          <w:rFonts w:eastAsiaTheme="minorEastAsia" w:cstheme="minorHAnsi"/>
          <w:noProof/>
          <w:lang w:val="el-GR" w:eastAsia="en-GB"/>
        </w:rPr>
        <w:t xml:space="preserve"> διαγώνια στην αριστερή και </w:t>
      </w:r>
      <w:r w:rsidR="00170205">
        <w:rPr>
          <w:rFonts w:eastAsiaTheme="minorEastAsia" w:cstheme="minorHAnsi"/>
          <w:noProof/>
          <w:lang w:val="el-GR" w:eastAsia="en-GB"/>
        </w:rPr>
        <w:t xml:space="preserve">δεξιά πλαϊνή μπάρα </w:t>
      </w:r>
      <w:r w:rsidR="00302F83" w:rsidRPr="00302F83">
        <w:rPr>
          <w:rFonts w:eastAsiaTheme="minorEastAsia" w:cstheme="minorHAnsi"/>
          <w:noProof/>
          <w:lang w:val="el-GR" w:eastAsia="en-GB"/>
        </w:rPr>
        <w:t xml:space="preserve">για να αφήσουν αρκετό χώρο για </w:t>
      </w:r>
      <w:r w:rsidR="00B33508">
        <w:rPr>
          <w:rFonts w:eastAsiaTheme="minorEastAsia" w:cstheme="minorHAnsi"/>
          <w:noProof/>
          <w:lang w:val="el-GR" w:eastAsia="en-GB"/>
        </w:rPr>
        <w:t xml:space="preserve">την εισδοχή </w:t>
      </w:r>
      <w:r w:rsidR="00170205">
        <w:rPr>
          <w:rFonts w:eastAsiaTheme="minorEastAsia" w:cstheme="minorHAnsi"/>
          <w:noProof/>
          <w:lang w:val="el-GR" w:eastAsia="en-GB"/>
        </w:rPr>
        <w:t>των</w:t>
      </w:r>
      <w:ins w:id="26" w:author="andria georgiou" w:date="2021-12-03T18:24:00Z">
        <w:r w:rsidR="005974BB">
          <w:rPr>
            <w:rFonts w:eastAsiaTheme="minorEastAsia" w:cstheme="minorHAnsi"/>
            <w:noProof/>
            <w:lang w:val="el-GR" w:eastAsia="en-GB"/>
          </w:rPr>
          <w:t xml:space="preserve"> </w:t>
        </w:r>
      </w:ins>
      <w:r w:rsidR="00381597">
        <w:rPr>
          <w:rFonts w:eastAsiaTheme="minorEastAsia" w:cstheme="minorHAnsi"/>
          <w:noProof/>
          <w:lang w:val="el-GR" w:eastAsia="en-GB"/>
        </w:rPr>
        <w:t>καλουπιών</w:t>
      </w:r>
      <w:r w:rsidR="00170205">
        <w:rPr>
          <w:rFonts w:eastAsiaTheme="minorEastAsia" w:cstheme="minorHAnsi"/>
          <w:noProof/>
          <w:lang w:val="el-GR" w:eastAsia="en-GB"/>
        </w:rPr>
        <w:t xml:space="preserve"> για</w:t>
      </w:r>
      <w:r w:rsidR="00E10112" w:rsidRPr="00E10112">
        <w:rPr>
          <w:rFonts w:eastAsiaTheme="minorEastAsia" w:cstheme="minorHAnsi"/>
          <w:noProof/>
          <w:lang w:val="el-GR" w:eastAsia="en-GB"/>
        </w:rPr>
        <w:t xml:space="preserve"> </w:t>
      </w:r>
      <w:r w:rsidR="00302F83" w:rsidRPr="00302F83">
        <w:rPr>
          <w:rFonts w:eastAsiaTheme="minorEastAsia" w:cstheme="minorHAnsi"/>
          <w:noProof/>
          <w:lang w:val="el-GR" w:eastAsia="en-GB"/>
        </w:rPr>
        <w:t xml:space="preserve">χάντρες. Όταν το κάνουν αυτό, πρέπει να </w:t>
      </w:r>
      <w:r w:rsidR="00170205">
        <w:rPr>
          <w:lang w:val="el-GR"/>
        </w:rPr>
        <w:t>αφήσουν</w:t>
      </w:r>
      <w:r w:rsidR="00543512">
        <w:rPr>
          <w:rFonts w:eastAsiaTheme="minorEastAsia" w:cstheme="minorHAnsi"/>
          <w:noProof/>
          <w:lang w:val="el-GR" w:eastAsia="en-GB"/>
        </w:rPr>
        <w:t xml:space="preserve"> </w:t>
      </w:r>
      <w:r w:rsidR="00302F83" w:rsidRPr="00302F83">
        <w:rPr>
          <w:rFonts w:eastAsiaTheme="minorEastAsia" w:cstheme="minorHAnsi"/>
          <w:noProof/>
          <w:lang w:val="el-GR" w:eastAsia="en-GB"/>
        </w:rPr>
        <w:t xml:space="preserve">απόσταση μεταξύ της βάσης και </w:t>
      </w:r>
      <w:r w:rsidR="00170205">
        <w:rPr>
          <w:rFonts w:eastAsiaTheme="minorEastAsia" w:cstheme="minorHAnsi"/>
          <w:noProof/>
          <w:lang w:val="el-GR" w:eastAsia="en-GB"/>
        </w:rPr>
        <w:t xml:space="preserve">της πάνω μπάρας </w:t>
      </w:r>
      <w:r w:rsidR="00302F83" w:rsidRPr="00302F83">
        <w:rPr>
          <w:rFonts w:eastAsiaTheme="minorEastAsia" w:cstheme="minorHAnsi"/>
          <w:noProof/>
          <w:lang w:val="el-GR" w:eastAsia="en-GB"/>
        </w:rPr>
        <w:t xml:space="preserve">περίπου 0,6 cm. Αργότερα θα σπρώξουν ένα </w:t>
      </w:r>
      <w:r w:rsidR="00381597">
        <w:rPr>
          <w:rFonts w:eastAsiaTheme="minorEastAsia" w:cstheme="minorHAnsi"/>
          <w:noProof/>
          <w:lang w:val="el-GR" w:eastAsia="en-GB"/>
        </w:rPr>
        <w:t>καλούπι</w:t>
      </w:r>
      <w:r w:rsidR="00302F83" w:rsidRPr="00302F83">
        <w:rPr>
          <w:rFonts w:eastAsiaTheme="minorEastAsia" w:cstheme="minorHAnsi"/>
          <w:noProof/>
          <w:lang w:val="el-GR" w:eastAsia="en-GB"/>
        </w:rPr>
        <w:t xml:space="preserve"> εικόνας μέσα από το διάστημα με</w:t>
      </w:r>
      <w:r w:rsidR="00B33508">
        <w:rPr>
          <w:rFonts w:eastAsiaTheme="minorEastAsia" w:cstheme="minorHAnsi"/>
          <w:noProof/>
          <w:lang w:val="el-GR" w:eastAsia="en-GB"/>
        </w:rPr>
        <w:t>ταξύ της βάσης και της πλευράς.</w:t>
      </w:r>
      <w:del w:id="27" w:author="andria georgiou" w:date="2021-12-03T18:26:00Z">
        <w:r w:rsidR="005007A2" w:rsidRPr="00B33508" w:rsidDel="005974BB">
          <w:rPr>
            <w:rFonts w:eastAsiaTheme="minorEastAsia" w:cstheme="minorHAnsi"/>
            <w:noProof/>
            <w:lang w:val="el-GR" w:eastAsia="en-GB"/>
          </w:rPr>
          <w:delText xml:space="preserve"> </w:delText>
        </w:r>
      </w:del>
    </w:p>
    <w:p w:rsidR="005007A2" w:rsidRPr="00E10112" w:rsidRDefault="005007A2" w:rsidP="00170205">
      <w:pPr>
        <w:spacing w:line="360" w:lineRule="auto"/>
        <w:jc w:val="both"/>
        <w:rPr>
          <w:rFonts w:eastAsiaTheme="minorEastAsia" w:cstheme="minorHAnsi"/>
          <w:noProof/>
          <w:lang w:val="el-GR" w:eastAsia="en-GB"/>
        </w:rPr>
      </w:pPr>
      <w:del w:id="28" w:author="andria georgiou" w:date="2021-12-03T18:29:00Z">
        <w:r w:rsidRPr="00170205" w:rsidDel="00224256">
          <w:rPr>
            <w:rFonts w:eastAsiaTheme="minorEastAsia" w:cstheme="minorHAnsi"/>
            <w:noProof/>
            <w:lang w:val="el-GR" w:eastAsia="en-GB"/>
          </w:rPr>
          <w:br w:type="page"/>
        </w:r>
      </w:del>
      <w:r w:rsidR="00777E60" w:rsidRPr="00777E60">
        <w:rPr>
          <w:rFonts w:eastAsiaTheme="minorEastAsia" w:cstheme="minorHAnsi"/>
          <w:noProof/>
          <w:lang w:val="el-GR" w:eastAsia="en-GB"/>
        </w:rPr>
        <w:lastRenderedPageBreak/>
        <w:drawing>
          <wp:anchor distT="0" distB="0" distL="114300" distR="114300" simplePos="0" relativeHeight="251707392" behindDoc="0" locked="0" layoutInCell="1" allowOverlap="1">
            <wp:simplePos x="0" y="0"/>
            <wp:positionH relativeFrom="margin">
              <wp:align>left</wp:align>
            </wp:positionH>
            <wp:positionV relativeFrom="paragraph">
              <wp:posOffset>27305</wp:posOffset>
            </wp:positionV>
            <wp:extent cx="1219200" cy="730250"/>
            <wp:effectExtent l="0" t="0" r="0" b="0"/>
            <wp:wrapSquare wrapText="bothSides"/>
            <wp:docPr id="312"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19200" cy="730885"/>
                    </a:xfrm>
                    <a:prstGeom prst="rect">
                      <a:avLst/>
                    </a:prstGeom>
                  </pic:spPr>
                </pic:pic>
              </a:graphicData>
            </a:graphic>
          </wp:anchor>
        </w:drawing>
      </w:r>
      <w:r w:rsidR="00170205" w:rsidRPr="00170205">
        <w:rPr>
          <w:rFonts w:eastAsiaTheme="minorEastAsia" w:cstheme="minorHAnsi"/>
          <w:lang w:val="el-GR" w:eastAsia="en-GB"/>
        </w:rPr>
        <w:t xml:space="preserve">Μετά από αυτό πρέπει να κολλήσουν την επάνω πλευρά (δεύτερο μέρος) του λαβύρινθου στο κάτω μέρος του όπως στην εικόνα. Έπειτα, θα πρέπει να φτιάξουν το ένθετο μέρος της βάσης για το πιάσιμο των γυάλινων μαρμάρων (μαργαριταριών) με διαστάσεις 19,5x17 + 2,5cm για κράτημα. Σε αυτό το μέρος χρειάζεται να ανοίξουν τρύπες. Τα παιδιά μπορούν να κάνουν ένα σχέδιο και να το κολλήσουν στη βάση. Μπορούν επίσης να χρησιμοποιήσουν μερικές φωτογραφίες από την ιστορία. Τα παιδιά μπορούν να ζωγραφίσουν τον </w:t>
      </w:r>
      <w:proofErr w:type="spellStart"/>
      <w:r w:rsidR="00170205" w:rsidRPr="00170205">
        <w:rPr>
          <w:rFonts w:eastAsiaTheme="minorEastAsia" w:cstheme="minorHAnsi"/>
          <w:lang w:val="el-GR" w:eastAsia="en-GB"/>
        </w:rPr>
        <w:t>Regoč</w:t>
      </w:r>
      <w:proofErr w:type="spellEnd"/>
      <w:r w:rsidR="00170205" w:rsidRPr="00170205">
        <w:rPr>
          <w:rFonts w:eastAsiaTheme="minorEastAsia" w:cstheme="minorHAnsi"/>
          <w:lang w:val="el-GR" w:eastAsia="en-GB"/>
        </w:rPr>
        <w:t xml:space="preserve">, την </w:t>
      </w:r>
      <w:proofErr w:type="spellStart"/>
      <w:r w:rsidR="00170205" w:rsidRPr="00170205">
        <w:rPr>
          <w:rFonts w:eastAsiaTheme="minorEastAsia" w:cstheme="minorHAnsi"/>
          <w:lang w:val="el-GR" w:eastAsia="en-GB"/>
        </w:rPr>
        <w:t>Kosjenka</w:t>
      </w:r>
      <w:proofErr w:type="spellEnd"/>
      <w:r w:rsidR="00170205" w:rsidRPr="00170205">
        <w:rPr>
          <w:rFonts w:eastAsiaTheme="minorEastAsia" w:cstheme="minorHAnsi"/>
          <w:lang w:val="el-GR" w:eastAsia="en-GB"/>
        </w:rPr>
        <w:t xml:space="preserve"> ή κάτι άλλο από την ιστορία σε χαρτί μεγέθους 20x16 </w:t>
      </w:r>
      <w:proofErr w:type="spellStart"/>
      <w:r w:rsidR="00170205" w:rsidRPr="00170205">
        <w:rPr>
          <w:rFonts w:eastAsiaTheme="minorEastAsia" w:cstheme="minorHAnsi"/>
          <w:lang w:val="el-GR" w:eastAsia="en-GB"/>
        </w:rPr>
        <w:t>cm</w:t>
      </w:r>
      <w:proofErr w:type="spellEnd"/>
      <w:r w:rsidR="00170205" w:rsidRPr="00170205">
        <w:rPr>
          <w:rFonts w:eastAsiaTheme="minorEastAsia" w:cstheme="minorHAnsi"/>
          <w:lang w:val="el-GR" w:eastAsia="en-GB"/>
        </w:rPr>
        <w:t xml:space="preserve">. Το σχέδιο των παιδιών μπορούμε να κολλήσουμε στη βάση με τις τρύπες και μετά να κάνουμε τρύπες στο σχέδιο με το δάχτυλο και το ψαλίδι. Μπορούν να φτιάξουν όσα </w:t>
      </w:r>
      <w:r w:rsidR="00381597">
        <w:rPr>
          <w:rFonts w:eastAsiaTheme="minorEastAsia" w:cstheme="minorHAnsi"/>
          <w:lang w:val="el-GR" w:eastAsia="en-GB"/>
        </w:rPr>
        <w:t xml:space="preserve">ένθετα </w:t>
      </w:r>
      <w:r w:rsidR="00170205" w:rsidRPr="00170205">
        <w:rPr>
          <w:rFonts w:eastAsiaTheme="minorEastAsia" w:cstheme="minorHAnsi"/>
          <w:lang w:val="el-GR" w:eastAsia="en-GB"/>
        </w:rPr>
        <w:t xml:space="preserve">τραπέζια </w:t>
      </w:r>
      <w:r w:rsidR="00381597">
        <w:rPr>
          <w:rFonts w:eastAsiaTheme="minorEastAsia" w:cstheme="minorHAnsi"/>
          <w:lang w:val="el-GR" w:eastAsia="en-GB"/>
        </w:rPr>
        <w:t>επιθυμούν</w:t>
      </w:r>
      <w:r w:rsidR="00170205" w:rsidRPr="00170205">
        <w:rPr>
          <w:rFonts w:eastAsiaTheme="minorEastAsia" w:cstheme="minorHAnsi"/>
          <w:lang w:val="el-GR" w:eastAsia="en-GB"/>
        </w:rPr>
        <w:t>. Μέχρι οι ηλικιωμένοι να φτιάξουν το κουτί του λαβύρινθου, τα παιδιά μπορούν να ζωγραφίσουν.</w:t>
      </w:r>
    </w:p>
    <w:p w:rsidR="007555FF" w:rsidRDefault="007555FF" w:rsidP="005007A2">
      <w:pPr>
        <w:spacing w:line="360" w:lineRule="auto"/>
        <w:jc w:val="both"/>
        <w:rPr>
          <w:rFonts w:eastAsiaTheme="minorEastAsia" w:cstheme="minorHAnsi"/>
          <w:lang w:val="el-GR" w:eastAsia="en-GB"/>
        </w:rPr>
      </w:pPr>
    </w:p>
    <w:p w:rsidR="007555FF" w:rsidRDefault="007555FF" w:rsidP="005007A2">
      <w:pPr>
        <w:spacing w:line="360" w:lineRule="auto"/>
        <w:jc w:val="both"/>
        <w:rPr>
          <w:rFonts w:eastAsiaTheme="minorEastAsia" w:cstheme="minorHAnsi"/>
          <w:lang w:val="el-GR" w:eastAsia="en-GB"/>
        </w:rPr>
      </w:pPr>
    </w:p>
    <w:p w:rsidR="007555FF" w:rsidRDefault="00170205" w:rsidP="005007A2">
      <w:pPr>
        <w:spacing w:line="360" w:lineRule="auto"/>
        <w:jc w:val="both"/>
        <w:rPr>
          <w:rFonts w:eastAsiaTheme="minorEastAsia" w:cstheme="minorHAnsi"/>
          <w:lang w:val="el-GR" w:eastAsia="en-GB"/>
        </w:rPr>
      </w:pPr>
      <w:r w:rsidRPr="00170205">
        <w:rPr>
          <w:rFonts w:eastAsiaTheme="minorEastAsia" w:cstheme="minorHAnsi"/>
          <w:lang w:val="el-GR" w:eastAsia="en-GB"/>
        </w:rPr>
        <w:t xml:space="preserve">Μπορούν να ανοίξουν </w:t>
      </w:r>
      <w:r w:rsidR="00381597">
        <w:rPr>
          <w:rFonts w:eastAsiaTheme="minorEastAsia" w:cstheme="minorHAnsi"/>
          <w:lang w:val="el-GR" w:eastAsia="en-GB"/>
        </w:rPr>
        <w:t>τρύπες με ψαλίδι ή χαρτοκόπτη</w:t>
      </w:r>
      <w:r w:rsidRPr="00170205">
        <w:rPr>
          <w:rFonts w:eastAsiaTheme="minorEastAsia" w:cstheme="minorHAnsi"/>
          <w:lang w:val="el-GR" w:eastAsia="en-GB"/>
        </w:rPr>
        <w:t xml:space="preserve">. Το μέγεθος των οπών πρέπει να είναι λίγο μικρότερο από τις πέρλες ή τα γυάλινα μάρμαρα, περίπου 1,3 </w:t>
      </w:r>
      <w:r w:rsidRPr="00170205">
        <w:rPr>
          <w:rFonts w:eastAsiaTheme="minorEastAsia" w:cstheme="minorHAnsi"/>
          <w:lang w:eastAsia="en-GB"/>
        </w:rPr>
        <w:t>cm</w:t>
      </w:r>
      <w:r w:rsidRPr="00170205">
        <w:rPr>
          <w:rFonts w:eastAsiaTheme="minorEastAsia" w:cstheme="minorHAnsi"/>
          <w:lang w:val="el-GR" w:eastAsia="en-GB"/>
        </w:rPr>
        <w:t xml:space="preserve">. Όταν τελειώσει η εικόνα με τις τρύπες, την σπρώχνουν στο πλαίσιο του λαβύρινθου όπως δείχνει η εικόνα. Αργότερα, μπορούν να </w:t>
      </w:r>
      <w:r w:rsidR="007555FF" w:rsidRPr="007555FF">
        <w:rPr>
          <w:rFonts w:eastAsiaTheme="minorEastAsia" w:cstheme="minorHAnsi"/>
          <w:lang w:val="el-GR" w:eastAsia="en-GB"/>
        </w:rPr>
        <w:drawing>
          <wp:anchor distT="0" distB="0" distL="114300" distR="114300" simplePos="0" relativeHeight="251709440" behindDoc="0" locked="0" layoutInCell="1" allowOverlap="1">
            <wp:simplePos x="0" y="0"/>
            <wp:positionH relativeFrom="margin">
              <wp:align>left</wp:align>
            </wp:positionH>
            <wp:positionV relativeFrom="paragraph">
              <wp:posOffset>-538480</wp:posOffset>
            </wp:positionV>
            <wp:extent cx="1276350" cy="779780"/>
            <wp:effectExtent l="0" t="0" r="0" b="1270"/>
            <wp:wrapSquare wrapText="bothSides"/>
            <wp:docPr id="320"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76350" cy="779780"/>
                    </a:xfrm>
                    <a:prstGeom prst="rect">
                      <a:avLst/>
                    </a:prstGeom>
                  </pic:spPr>
                </pic:pic>
              </a:graphicData>
            </a:graphic>
          </wp:anchor>
        </w:drawing>
      </w:r>
      <w:r w:rsidRPr="00170205">
        <w:rPr>
          <w:rFonts w:eastAsiaTheme="minorEastAsia" w:cstheme="minorHAnsi"/>
          <w:lang w:val="el-GR" w:eastAsia="en-GB"/>
        </w:rPr>
        <w:t xml:space="preserve">σχεδιάσουν με τα παιδιά διαφορετικά </w:t>
      </w:r>
      <w:r w:rsidR="002A6A9A">
        <w:rPr>
          <w:rFonts w:eastAsiaTheme="minorEastAsia" w:cstheme="minorHAnsi"/>
          <w:lang w:val="el-GR" w:eastAsia="en-GB"/>
        </w:rPr>
        <w:t>καλούπια</w:t>
      </w:r>
      <w:r w:rsidRPr="00170205">
        <w:rPr>
          <w:rFonts w:eastAsiaTheme="minorEastAsia" w:cstheme="minorHAnsi"/>
          <w:lang w:val="el-GR" w:eastAsia="en-GB"/>
        </w:rPr>
        <w:t xml:space="preserve"> και να τα σπρώξουν μέσα στον λαβύρινθο.</w:t>
      </w:r>
    </w:p>
    <w:p w:rsidR="007555FF" w:rsidRDefault="007555FF" w:rsidP="005007A2">
      <w:pPr>
        <w:spacing w:line="360" w:lineRule="auto"/>
        <w:jc w:val="both"/>
        <w:rPr>
          <w:rFonts w:eastAsiaTheme="minorEastAsia" w:cstheme="minorHAnsi"/>
          <w:lang w:val="el-GR" w:eastAsia="en-GB"/>
        </w:rPr>
      </w:pPr>
      <w:r>
        <w:rPr>
          <w:rFonts w:eastAsiaTheme="minorEastAsia" w:cstheme="minorHAnsi"/>
          <w:noProof/>
          <w:lang w:val="en-US"/>
        </w:rPr>
        <w:drawing>
          <wp:anchor distT="0" distB="0" distL="114300" distR="114300" simplePos="0" relativeHeight="251711488" behindDoc="0" locked="0" layoutInCell="1" allowOverlap="1">
            <wp:simplePos x="0" y="0"/>
            <wp:positionH relativeFrom="margin">
              <wp:posOffset>-106045</wp:posOffset>
            </wp:positionH>
            <wp:positionV relativeFrom="paragraph">
              <wp:posOffset>85090</wp:posOffset>
            </wp:positionV>
            <wp:extent cx="1181100" cy="819150"/>
            <wp:effectExtent l="19050" t="0" r="0" b="0"/>
            <wp:wrapSquare wrapText="bothSides"/>
            <wp:docPr id="321"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81100" cy="819150"/>
                    </a:xfrm>
                    <a:prstGeom prst="rect">
                      <a:avLst/>
                    </a:prstGeom>
                  </pic:spPr>
                </pic:pic>
              </a:graphicData>
            </a:graphic>
          </wp:anchor>
        </w:drawing>
      </w:r>
    </w:p>
    <w:p w:rsidR="005007A2" w:rsidRPr="00E10112" w:rsidRDefault="00563AE7" w:rsidP="005007A2">
      <w:pPr>
        <w:spacing w:line="360" w:lineRule="auto"/>
        <w:jc w:val="both"/>
        <w:rPr>
          <w:rFonts w:eastAsiaTheme="minorEastAsia" w:cstheme="minorHAnsi"/>
          <w:lang w:val="el-GR" w:eastAsia="en-GB"/>
        </w:rPr>
      </w:pPr>
      <w:r w:rsidRPr="00563AE7">
        <w:rPr>
          <w:rFonts w:eastAsiaTheme="minorEastAsia" w:cstheme="minorHAnsi"/>
          <w:lang w:val="el-GR" w:eastAsia="en-GB"/>
        </w:rPr>
        <w:t>Ο μέντορας έπειτα βάζει τον απαιτούμενο αριθμό μαργαριταριών στο κουτί του λαβύρινθου. Η επάνω τρύπα πρέπει να καλυφθεί με διαφανές συμπαγές φύλλο και πιστολάκι σιλικόνης.</w:t>
      </w:r>
    </w:p>
    <w:p w:rsidR="007555FF" w:rsidRDefault="007555FF" w:rsidP="00DE0FE1">
      <w:pPr>
        <w:spacing w:line="360" w:lineRule="auto"/>
        <w:jc w:val="both"/>
        <w:rPr>
          <w:rFonts w:eastAsiaTheme="minorEastAsia" w:cstheme="minorHAnsi"/>
          <w:lang w:val="el-GR" w:eastAsia="en-GB"/>
        </w:rPr>
      </w:pPr>
    </w:p>
    <w:p w:rsidR="007555FF" w:rsidRDefault="007555FF" w:rsidP="00DE0FE1">
      <w:pPr>
        <w:spacing w:line="360" w:lineRule="auto"/>
        <w:jc w:val="both"/>
        <w:rPr>
          <w:rFonts w:eastAsiaTheme="minorEastAsia" w:cstheme="minorHAnsi"/>
          <w:lang w:val="el-GR" w:eastAsia="en-GB"/>
        </w:rPr>
      </w:pPr>
      <w:r>
        <w:rPr>
          <w:rFonts w:eastAsiaTheme="minorEastAsia" w:cstheme="minorHAnsi"/>
          <w:noProof/>
          <w:lang w:val="en-US"/>
        </w:rPr>
        <w:drawing>
          <wp:anchor distT="0" distB="0" distL="114300" distR="114300" simplePos="0" relativeHeight="251713536" behindDoc="0" locked="0" layoutInCell="1" allowOverlap="1">
            <wp:simplePos x="0" y="0"/>
            <wp:positionH relativeFrom="margin">
              <wp:posOffset>-118745</wp:posOffset>
            </wp:positionH>
            <wp:positionV relativeFrom="paragraph">
              <wp:posOffset>27305</wp:posOffset>
            </wp:positionV>
            <wp:extent cx="1247775" cy="863600"/>
            <wp:effectExtent l="19050" t="0" r="9525" b="0"/>
            <wp:wrapSquare wrapText="bothSides"/>
            <wp:docPr id="322"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47775" cy="863600"/>
                    </a:xfrm>
                    <a:prstGeom prst="rect">
                      <a:avLst/>
                    </a:prstGeom>
                  </pic:spPr>
                </pic:pic>
              </a:graphicData>
            </a:graphic>
          </wp:anchor>
        </w:drawing>
      </w:r>
    </w:p>
    <w:p w:rsidR="007555FF" w:rsidRDefault="007555FF" w:rsidP="00DE0FE1">
      <w:pPr>
        <w:spacing w:line="360" w:lineRule="auto"/>
        <w:jc w:val="both"/>
        <w:rPr>
          <w:rFonts w:eastAsiaTheme="minorEastAsia" w:cstheme="minorHAnsi"/>
          <w:lang w:val="el-GR" w:eastAsia="en-GB"/>
        </w:rPr>
      </w:pPr>
    </w:p>
    <w:p w:rsidR="00563AE7" w:rsidRPr="00563AE7" w:rsidRDefault="00563AE7" w:rsidP="00DE0FE1">
      <w:pPr>
        <w:spacing w:line="360" w:lineRule="auto"/>
        <w:jc w:val="both"/>
        <w:rPr>
          <w:ins w:id="29" w:author="andria georgiou" w:date="2021-12-03T18:59:00Z"/>
          <w:rFonts w:eastAsiaTheme="minorEastAsia" w:cstheme="minorHAnsi"/>
          <w:lang w:val="el-GR" w:eastAsia="en-GB"/>
        </w:rPr>
      </w:pPr>
      <w:r w:rsidRPr="00563AE7">
        <w:rPr>
          <w:rFonts w:eastAsiaTheme="minorEastAsia" w:cstheme="minorHAnsi"/>
          <w:lang w:val="el-GR" w:eastAsia="en-GB"/>
        </w:rPr>
        <w:t>Στο τέλος πρέπει να κόψουν και να κολλήσο</w:t>
      </w:r>
      <w:r w:rsidR="00543512">
        <w:rPr>
          <w:rFonts w:eastAsiaTheme="minorEastAsia" w:cstheme="minorHAnsi"/>
          <w:lang w:val="el-GR" w:eastAsia="en-GB"/>
        </w:rPr>
        <w:t xml:space="preserve">υν το χρωματιστό </w:t>
      </w:r>
      <w:proofErr w:type="spellStart"/>
      <w:r w:rsidR="00543512">
        <w:rPr>
          <w:rFonts w:eastAsiaTheme="minorEastAsia" w:cstheme="minorHAnsi"/>
          <w:lang w:val="el-GR" w:eastAsia="en-GB"/>
        </w:rPr>
        <w:t>σφυρόχαρτο</w:t>
      </w:r>
      <w:proofErr w:type="spellEnd"/>
      <w:r>
        <w:rPr>
          <w:rFonts w:eastAsiaTheme="minorEastAsia" w:cstheme="minorHAnsi"/>
          <w:lang w:val="el-GR" w:eastAsia="en-GB"/>
        </w:rPr>
        <w:t xml:space="preserve"> </w:t>
      </w:r>
      <w:r w:rsidRPr="00563AE7">
        <w:rPr>
          <w:rFonts w:eastAsiaTheme="minorEastAsia" w:cstheme="minorHAnsi"/>
          <w:lang w:val="el-GR" w:eastAsia="en-GB"/>
        </w:rPr>
        <w:t>πάνω από όλα για καλύτερη εμφάνιση του λαβύρινθου και ως κάλυμμα του διαφανούς συμπαγούς φύλλου.</w:t>
      </w:r>
    </w:p>
    <w:p w:rsidR="00DE0FE1" w:rsidRDefault="00DE0FE1" w:rsidP="00DE0FE1">
      <w:pPr>
        <w:spacing w:line="360" w:lineRule="auto"/>
        <w:jc w:val="both"/>
        <w:rPr>
          <w:ins w:id="30" w:author="andria georgiou" w:date="2021-12-03T19:03:00Z"/>
          <w:rFonts w:eastAsiaTheme="minorEastAsia" w:cstheme="minorHAnsi"/>
          <w:lang w:val="el-GR" w:eastAsia="en-GB"/>
        </w:rPr>
      </w:pPr>
    </w:p>
    <w:p w:rsidR="00FF3E9D" w:rsidRPr="00E10112" w:rsidRDefault="00FF3E9D" w:rsidP="00DE0FE1">
      <w:pPr>
        <w:spacing w:line="360" w:lineRule="auto"/>
        <w:jc w:val="both"/>
        <w:rPr>
          <w:ins w:id="31" w:author="andria georgiou" w:date="2021-12-03T19:03:00Z"/>
          <w:rFonts w:eastAsiaTheme="minorEastAsia" w:cstheme="minorHAnsi"/>
          <w:lang w:val="el-GR" w:eastAsia="en-GB"/>
        </w:rPr>
      </w:pPr>
      <w:r w:rsidRPr="007555FF">
        <w:rPr>
          <w:rFonts w:eastAsiaTheme="minorEastAsia" w:cstheme="minorHAnsi"/>
          <w:b/>
          <w:lang w:val="el-GR" w:eastAsia="en-GB"/>
        </w:rPr>
        <w:lastRenderedPageBreak/>
        <w:t>Στην τρίτη συνάντηση</w:t>
      </w:r>
      <w:r w:rsidRPr="00FF3E9D">
        <w:rPr>
          <w:rFonts w:eastAsiaTheme="minorEastAsia" w:cstheme="minorHAnsi"/>
          <w:lang w:val="el-GR" w:eastAsia="en-GB"/>
        </w:rPr>
        <w:t xml:space="preserve"> τα παιδιά και οι ηλικιωμένοι μέντορες μπορούν να κατασκευάσουν </w:t>
      </w:r>
      <w:proofErr w:type="spellStart"/>
      <w:r w:rsidRPr="00FF3E9D">
        <w:rPr>
          <w:rFonts w:eastAsiaTheme="minorEastAsia" w:cstheme="minorHAnsi"/>
          <w:lang w:val="el-GR" w:eastAsia="en-GB"/>
        </w:rPr>
        <w:t>τάνγκραμ</w:t>
      </w:r>
      <w:proofErr w:type="spellEnd"/>
      <w:r w:rsidRPr="00FF3E9D">
        <w:rPr>
          <w:rFonts w:eastAsiaTheme="minorEastAsia" w:cstheme="minorHAnsi"/>
          <w:lang w:val="el-GR" w:eastAsia="en-GB"/>
        </w:rPr>
        <w:t xml:space="preserve">, ως το τρίτο μέρος του κοινωνικού παιχνιδιού </w:t>
      </w:r>
      <w:proofErr w:type="spellStart"/>
      <w:r w:rsidRPr="00FF3E9D">
        <w:rPr>
          <w:rFonts w:eastAsiaTheme="minorEastAsia" w:cstheme="minorHAnsi"/>
          <w:lang w:val="el-GR" w:eastAsia="en-GB"/>
        </w:rPr>
        <w:t>Regoč</w:t>
      </w:r>
      <w:proofErr w:type="spellEnd"/>
      <w:r w:rsidRPr="00FF3E9D">
        <w:rPr>
          <w:rFonts w:eastAsiaTheme="minorEastAsia" w:cstheme="minorHAnsi"/>
          <w:lang w:val="el-GR" w:eastAsia="en-GB"/>
        </w:rPr>
        <w:t xml:space="preserve">. Για να φτιάξουν το </w:t>
      </w:r>
      <w:proofErr w:type="spellStart"/>
      <w:r w:rsidRPr="00FF3E9D">
        <w:rPr>
          <w:rFonts w:eastAsiaTheme="minorEastAsia" w:cstheme="minorHAnsi"/>
          <w:lang w:val="el-GR" w:eastAsia="en-GB"/>
        </w:rPr>
        <w:t>τάνγκραμ</w:t>
      </w:r>
      <w:proofErr w:type="spellEnd"/>
      <w:r w:rsidRPr="00FF3E9D">
        <w:rPr>
          <w:rFonts w:eastAsiaTheme="minorEastAsia" w:cstheme="minorHAnsi"/>
          <w:lang w:val="el-GR" w:eastAsia="en-GB"/>
        </w:rPr>
        <w:t xml:space="preserve"> θα χρειαστούν ένα χαρτόνι πάχους 0,5 </w:t>
      </w:r>
      <w:proofErr w:type="spellStart"/>
      <w:r w:rsidRPr="00FF3E9D">
        <w:rPr>
          <w:rFonts w:eastAsiaTheme="minorEastAsia" w:cstheme="minorHAnsi"/>
          <w:lang w:val="el-GR" w:eastAsia="en-GB"/>
        </w:rPr>
        <w:t>cm</w:t>
      </w:r>
      <w:proofErr w:type="spellEnd"/>
      <w:r w:rsidRPr="00FF3E9D">
        <w:rPr>
          <w:rFonts w:eastAsiaTheme="minorEastAsia" w:cstheme="minorHAnsi"/>
          <w:lang w:val="el-GR" w:eastAsia="en-GB"/>
        </w:rPr>
        <w:t xml:space="preserve">. Το μέγεθος της βάσης πρέπει να είναι 20x20cm. Τα κομμάτια του </w:t>
      </w:r>
      <w:proofErr w:type="spellStart"/>
      <w:r w:rsidRPr="00FF3E9D">
        <w:rPr>
          <w:rFonts w:eastAsiaTheme="minorEastAsia" w:cstheme="minorHAnsi"/>
          <w:lang w:val="el-GR" w:eastAsia="en-GB"/>
        </w:rPr>
        <w:t>τάνγκραμ</w:t>
      </w:r>
      <w:proofErr w:type="spellEnd"/>
      <w:r w:rsidRPr="00FF3E9D">
        <w:rPr>
          <w:rFonts w:eastAsiaTheme="minorEastAsia" w:cstheme="minorHAnsi"/>
          <w:lang w:val="el-GR" w:eastAsia="en-GB"/>
        </w:rPr>
        <w:t xml:space="preserve"> πρέπει να είναι σε διαφορετικά χρώματα.</w:t>
      </w:r>
    </w:p>
    <w:p w:rsidR="00F17A0B" w:rsidRDefault="005007A2" w:rsidP="00FF3E9D">
      <w:pPr>
        <w:jc w:val="both"/>
        <w:rPr>
          <w:rFonts w:eastAsiaTheme="minorEastAsia" w:cstheme="minorHAnsi"/>
          <w:noProof/>
          <w:lang w:val="el-GR"/>
        </w:rPr>
      </w:pPr>
      <w:r w:rsidRPr="009B21AE">
        <w:rPr>
          <w:rFonts w:eastAsiaTheme="minorEastAsia" w:cstheme="minorHAnsi"/>
          <w:noProof/>
          <w:lang w:val="el-GR" w:eastAsia="en-GB"/>
        </w:rPr>
        <w:t xml:space="preserve">  </w:t>
      </w:r>
      <w:r w:rsidR="007555FF" w:rsidRPr="007555FF">
        <w:rPr>
          <w:rFonts w:eastAsiaTheme="minorEastAsia" w:cstheme="minorHAnsi"/>
          <w:noProof/>
          <w:lang w:val="el-GR" w:eastAsia="en-GB"/>
        </w:rPr>
        <w:drawing>
          <wp:inline distT="0" distB="0" distL="0" distR="0">
            <wp:extent cx="2352675" cy="2409825"/>
            <wp:effectExtent l="0" t="0" r="9525" b="9525"/>
            <wp:docPr id="32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73540" b="51816"/>
                    <a:stretch/>
                  </pic:blipFill>
                  <pic:spPr bwMode="auto">
                    <a:xfrm>
                      <a:off x="0" y="0"/>
                      <a:ext cx="2352675" cy="2409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7555FF" w:rsidRPr="007555FF">
        <w:rPr>
          <w:rFonts w:eastAsiaTheme="minorEastAsia" w:cstheme="minorHAnsi"/>
          <w:noProof/>
          <w:lang w:val="el-GR" w:eastAsia="en-GB"/>
        </w:rPr>
        <w:drawing>
          <wp:inline distT="0" distB="0" distL="0" distR="0">
            <wp:extent cx="2266950" cy="2222060"/>
            <wp:effectExtent l="3492" t="0" r="3493" b="3492"/>
            <wp:docPr id="324" name="Picture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EDA61DB-DD69-4FED-A8BD-4A6CDD447F2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EDA61DB-DD69-4FED-A8BD-4A6CDD447F23}"/>
                        </a:ext>
                      </a:extLst>
                    </pic:cNvPr>
                    <pic:cNvPicPr>
                      <a:picLocks noGrp="1"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276528" cy="2231449"/>
                    </a:xfrm>
                    <a:prstGeom prst="rect">
                      <a:avLst/>
                    </a:prstGeom>
                    <a:noFill/>
                  </pic:spPr>
                </pic:pic>
              </a:graphicData>
            </a:graphic>
          </wp:inline>
        </w:drawing>
      </w:r>
    </w:p>
    <w:p w:rsidR="007555FF" w:rsidRPr="007555FF" w:rsidRDefault="007555FF" w:rsidP="00FF3E9D">
      <w:pPr>
        <w:jc w:val="both"/>
        <w:rPr>
          <w:rFonts w:eastAsiaTheme="minorEastAsia" w:cstheme="minorHAnsi"/>
          <w:noProof/>
          <w:lang w:val="el-GR" w:eastAsia="en-GB"/>
        </w:rPr>
      </w:pPr>
    </w:p>
    <w:p w:rsidR="00390786" w:rsidRDefault="00FF3E9D" w:rsidP="00FF3E9D">
      <w:pPr>
        <w:spacing w:line="360" w:lineRule="auto"/>
        <w:jc w:val="both"/>
        <w:rPr>
          <w:rFonts w:eastAsiaTheme="minorEastAsia" w:cstheme="minorHAnsi"/>
          <w:noProof/>
          <w:lang w:val="el-GR" w:eastAsia="hr-HR"/>
        </w:rPr>
      </w:pPr>
      <w:r w:rsidRPr="00FF3E9D">
        <w:rPr>
          <w:rFonts w:eastAsiaTheme="minorEastAsia" w:cstheme="minorHAnsi"/>
          <w:noProof/>
          <w:lang w:val="el-GR" w:eastAsia="hr-HR"/>
        </w:rPr>
        <w:t>Οι ηλικιωμένοι πρέπει να σχεδιάσουν πάνω στις γραμμές του χαρτονιού όπως δείχνει το παραπάνω παράδειγμα.</w:t>
      </w:r>
    </w:p>
    <w:p w:rsidR="00FF3E9D" w:rsidRPr="00FF3E9D" w:rsidRDefault="00FF3E9D" w:rsidP="00FF3E9D">
      <w:pPr>
        <w:spacing w:line="360" w:lineRule="auto"/>
        <w:jc w:val="both"/>
        <w:rPr>
          <w:rFonts w:eastAsiaTheme="minorEastAsia" w:cstheme="minorHAnsi"/>
          <w:noProof/>
          <w:lang w:val="el-GR" w:eastAsia="hr-HR"/>
        </w:rPr>
      </w:pPr>
      <w:r w:rsidRPr="00FF3E9D">
        <w:rPr>
          <w:rFonts w:eastAsiaTheme="minorEastAsia" w:cstheme="minorHAnsi"/>
          <w:noProof/>
          <w:lang w:val="el-GR" w:eastAsia="hr-HR"/>
        </w:rPr>
        <w:t>Μετά από αυτό, τα παιδιά πρέπει να χρωματίσουν το τάνγκραμ ανά μοντέλο.</w:t>
      </w:r>
    </w:p>
    <w:p w:rsidR="00FF3E9D" w:rsidRPr="00E10112" w:rsidRDefault="00FF3E9D" w:rsidP="00FF3E9D">
      <w:pPr>
        <w:spacing w:line="360" w:lineRule="auto"/>
        <w:jc w:val="both"/>
        <w:rPr>
          <w:ins w:id="32" w:author="andria georgiou" w:date="2021-12-03T19:16:00Z"/>
          <w:rFonts w:eastAsiaTheme="minorEastAsia" w:cstheme="minorHAnsi"/>
          <w:noProof/>
          <w:lang w:val="el-GR" w:eastAsia="hr-HR"/>
        </w:rPr>
      </w:pPr>
      <w:r w:rsidRPr="00FF3E9D">
        <w:rPr>
          <w:rFonts w:eastAsiaTheme="minorEastAsia" w:cstheme="minorHAnsi"/>
          <w:noProof/>
          <w:lang w:val="el-GR" w:eastAsia="hr-HR"/>
        </w:rPr>
        <w:t>Επίσης, σε αυτή τη συνάντηση τα παιδιά και οι μέντορες μπορούν να κατασκευάσουν παραδείγματα καρτών που θα χρησιμοποιηθούν στο κοινωνικό παιχνίδι. Αυτές οι κάρτες θα χρησιμοποιηθούν για να δείξουν ποια διαφορετικά σχήματα πρέπει να σχεδιάσουν τα παιδιά με τα κομμάτια των τάνγκραμ.</w:t>
      </w:r>
    </w:p>
    <w:p w:rsidR="005007A2" w:rsidRPr="00E10112" w:rsidRDefault="00390786" w:rsidP="005007A2">
      <w:pPr>
        <w:jc w:val="both"/>
        <w:rPr>
          <w:rFonts w:eastAsiaTheme="minorEastAsia" w:cstheme="minorHAnsi"/>
          <w:lang w:val="el-GR" w:eastAsia="en-GB"/>
        </w:rPr>
      </w:pPr>
      <w:r w:rsidRPr="00390786">
        <w:rPr>
          <w:rFonts w:eastAsiaTheme="minorEastAsia" w:cstheme="minorHAnsi"/>
          <w:lang w:val="el-GR" w:eastAsia="en-GB"/>
        </w:rPr>
        <w:drawing>
          <wp:inline distT="0" distB="0" distL="0" distR="0">
            <wp:extent cx="1508593" cy="1367790"/>
            <wp:effectExtent l="38100" t="38100" r="34925" b="41910"/>
            <wp:docPr id="325"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1465" cy="1379461"/>
                    </a:xfrm>
                    <a:prstGeom prst="rect">
                      <a:avLst/>
                    </a:prstGeom>
                    <a:noFill/>
                    <a:ln w="38100">
                      <a:solidFill>
                        <a:schemeClr val="tx2">
                          <a:lumMod val="60000"/>
                          <a:lumOff val="40000"/>
                        </a:schemeClr>
                      </a:solidFill>
                    </a:ln>
                  </pic:spPr>
                </pic:pic>
              </a:graphicData>
            </a:graphic>
          </wp:inline>
        </w:drawing>
      </w:r>
      <w:r>
        <w:rPr>
          <w:rFonts w:eastAsiaTheme="minorEastAsia" w:cstheme="minorHAnsi"/>
          <w:lang w:val="el-GR" w:eastAsia="en-GB"/>
        </w:rPr>
        <w:t xml:space="preserve">   </w:t>
      </w:r>
      <w:r w:rsidRPr="00390786">
        <w:rPr>
          <w:rFonts w:eastAsiaTheme="minorEastAsia" w:cstheme="minorHAnsi"/>
          <w:lang w:val="el-GR" w:eastAsia="en-GB"/>
        </w:rPr>
        <w:drawing>
          <wp:inline distT="0" distB="0" distL="0" distR="0">
            <wp:extent cx="1320550" cy="1381125"/>
            <wp:effectExtent l="38100" t="38100" r="32385" b="28575"/>
            <wp:docPr id="326"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0550" cy="1381125"/>
                    </a:xfrm>
                    <a:prstGeom prst="rect">
                      <a:avLst/>
                    </a:prstGeom>
                    <a:noFill/>
                    <a:ln w="28575">
                      <a:solidFill>
                        <a:schemeClr val="tx2">
                          <a:lumMod val="60000"/>
                          <a:lumOff val="40000"/>
                        </a:schemeClr>
                      </a:solidFill>
                    </a:ln>
                  </pic:spPr>
                </pic:pic>
              </a:graphicData>
            </a:graphic>
          </wp:inline>
        </w:drawing>
      </w:r>
      <w:r>
        <w:rPr>
          <w:rFonts w:eastAsiaTheme="minorEastAsia" w:cstheme="minorHAnsi"/>
          <w:lang w:val="el-GR" w:eastAsia="en-GB"/>
        </w:rPr>
        <w:t xml:space="preserve">  </w:t>
      </w:r>
      <w:r w:rsidRPr="00390786">
        <w:rPr>
          <w:rFonts w:eastAsiaTheme="minorEastAsia" w:cstheme="minorHAnsi"/>
          <w:lang w:val="el-GR" w:eastAsia="en-GB"/>
        </w:rPr>
        <w:drawing>
          <wp:inline distT="0" distB="0" distL="0" distR="0">
            <wp:extent cx="1652122" cy="1399540"/>
            <wp:effectExtent l="38100" t="38100" r="43815" b="29210"/>
            <wp:docPr id="327"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7152" cy="1412273"/>
                    </a:xfrm>
                    <a:prstGeom prst="rect">
                      <a:avLst/>
                    </a:prstGeom>
                    <a:noFill/>
                    <a:ln w="38100">
                      <a:solidFill>
                        <a:schemeClr val="tx2">
                          <a:lumMod val="60000"/>
                          <a:lumOff val="40000"/>
                        </a:schemeClr>
                      </a:solidFill>
                    </a:ln>
                  </pic:spPr>
                </pic:pic>
              </a:graphicData>
            </a:graphic>
          </wp:inline>
        </w:drawing>
      </w:r>
    </w:p>
    <w:p w:rsidR="005007A2" w:rsidRPr="00390786" w:rsidRDefault="005007A2" w:rsidP="005007A2">
      <w:pPr>
        <w:jc w:val="both"/>
        <w:rPr>
          <w:rFonts w:eastAsiaTheme="minorEastAsia" w:cstheme="minorHAnsi"/>
          <w:lang w:val="el-GR" w:eastAsia="en-GB"/>
        </w:rPr>
      </w:pPr>
      <w:r w:rsidRPr="005007A2">
        <w:rPr>
          <w:rFonts w:eastAsiaTheme="minorEastAsia" w:cstheme="minorHAnsi"/>
          <w:lang w:eastAsia="en-GB"/>
        </w:rPr>
        <w:lastRenderedPageBreak/>
        <w:tab/>
        <w:t xml:space="preserve">    </w:t>
      </w:r>
      <w:r w:rsidRPr="005007A2">
        <w:rPr>
          <w:rFonts w:eastAsiaTheme="minorEastAsia" w:cstheme="minorHAnsi"/>
          <w:lang w:eastAsia="en-GB"/>
        </w:rPr>
        <w:tab/>
      </w:r>
      <w:r w:rsidR="00390786" w:rsidRPr="00390786">
        <w:rPr>
          <w:rFonts w:eastAsiaTheme="minorEastAsia" w:cstheme="minorHAnsi"/>
          <w:lang w:eastAsia="en-GB"/>
        </w:rPr>
        <w:drawing>
          <wp:inline distT="0" distB="0" distL="0" distR="0">
            <wp:extent cx="1575827" cy="1428750"/>
            <wp:effectExtent l="38100" t="38100" r="43815" b="38100"/>
            <wp:docPr id="328"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5827" cy="1428750"/>
                    </a:xfrm>
                    <a:prstGeom prst="rect">
                      <a:avLst/>
                    </a:prstGeom>
                    <a:noFill/>
                    <a:ln w="38100">
                      <a:solidFill>
                        <a:schemeClr val="tx2">
                          <a:lumMod val="60000"/>
                          <a:lumOff val="40000"/>
                        </a:schemeClr>
                      </a:solidFill>
                    </a:ln>
                  </pic:spPr>
                </pic:pic>
              </a:graphicData>
            </a:graphic>
          </wp:inline>
        </w:drawing>
      </w:r>
      <w:r w:rsidR="00390786">
        <w:rPr>
          <w:rFonts w:eastAsiaTheme="minorEastAsia" w:cstheme="minorHAnsi"/>
          <w:lang w:val="el-GR" w:eastAsia="en-GB"/>
        </w:rPr>
        <w:t xml:space="preserve">  </w:t>
      </w:r>
      <w:r w:rsidR="00390786" w:rsidRPr="00390786">
        <w:rPr>
          <w:rFonts w:eastAsiaTheme="minorEastAsia" w:cstheme="minorHAnsi"/>
          <w:lang w:val="el-GR" w:eastAsia="en-GB"/>
        </w:rPr>
        <w:drawing>
          <wp:inline distT="0" distB="0" distL="0" distR="0">
            <wp:extent cx="1543050" cy="1439072"/>
            <wp:effectExtent l="38100" t="38100" r="38100" b="46990"/>
            <wp:docPr id="329"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flipV="1">
                      <a:off x="0" y="0"/>
                      <a:ext cx="1543050" cy="1439072"/>
                    </a:xfrm>
                    <a:prstGeom prst="rect">
                      <a:avLst/>
                    </a:prstGeom>
                    <a:noFill/>
                    <a:ln w="38100">
                      <a:solidFill>
                        <a:schemeClr val="tx2">
                          <a:lumMod val="60000"/>
                          <a:lumOff val="40000"/>
                        </a:schemeClr>
                      </a:solidFill>
                    </a:ln>
                  </pic:spPr>
                </pic:pic>
              </a:graphicData>
            </a:graphic>
          </wp:inline>
        </w:drawing>
      </w:r>
    </w:p>
    <w:p w:rsidR="005007A2" w:rsidRPr="00390786" w:rsidRDefault="005007A2" w:rsidP="005007A2">
      <w:pPr>
        <w:jc w:val="both"/>
        <w:rPr>
          <w:rFonts w:eastAsiaTheme="minorEastAsia" w:cstheme="minorHAnsi"/>
          <w:lang w:val="el-GR" w:eastAsia="en-GB"/>
        </w:rPr>
      </w:pPr>
      <w:r w:rsidRPr="00390786">
        <w:rPr>
          <w:rFonts w:eastAsiaTheme="minorEastAsia" w:cstheme="minorHAnsi"/>
          <w:lang w:val="el-GR" w:eastAsia="en-GB"/>
        </w:rPr>
        <w:tab/>
      </w:r>
    </w:p>
    <w:p w:rsidR="00FF3E9D" w:rsidRPr="00FF3E9D" w:rsidRDefault="00FF3E9D" w:rsidP="00FF3E9D">
      <w:pPr>
        <w:spacing w:line="360" w:lineRule="auto"/>
        <w:jc w:val="both"/>
        <w:rPr>
          <w:rFonts w:eastAsiaTheme="minorEastAsia" w:cstheme="minorHAnsi"/>
          <w:lang w:val="el-GR" w:eastAsia="en-GB"/>
        </w:rPr>
      </w:pPr>
      <w:r w:rsidRPr="00FF3E9D">
        <w:rPr>
          <w:rFonts w:eastAsiaTheme="minorEastAsia" w:cstheme="minorHAnsi"/>
          <w:lang w:val="el-GR" w:eastAsia="en-GB"/>
        </w:rPr>
        <w:t xml:space="preserve">Τα παραδείγματα καρτών θα μπορούσαν επίσης να κατασκευαστούν από χαρτόνι πάχους 0,5 και μεγέθους 10x10 </w:t>
      </w:r>
      <w:proofErr w:type="spellStart"/>
      <w:r w:rsidRPr="00FF3E9D">
        <w:rPr>
          <w:rFonts w:eastAsiaTheme="minorEastAsia" w:cstheme="minorHAnsi"/>
          <w:lang w:val="el-GR" w:eastAsia="en-GB"/>
        </w:rPr>
        <w:t>cm</w:t>
      </w:r>
      <w:proofErr w:type="spellEnd"/>
      <w:r w:rsidRPr="00FF3E9D">
        <w:rPr>
          <w:rFonts w:eastAsiaTheme="minorEastAsia" w:cstheme="minorHAnsi"/>
          <w:lang w:val="el-GR" w:eastAsia="en-GB"/>
        </w:rPr>
        <w:t>.</w:t>
      </w:r>
    </w:p>
    <w:p w:rsidR="00FF3E9D" w:rsidRPr="00E10112" w:rsidRDefault="00FF3E9D" w:rsidP="00FF3E9D">
      <w:pPr>
        <w:spacing w:line="360" w:lineRule="auto"/>
        <w:jc w:val="both"/>
        <w:rPr>
          <w:ins w:id="33" w:author="andria georgiou" w:date="2021-12-03T19:21:00Z"/>
          <w:rFonts w:eastAsiaTheme="minorEastAsia" w:cstheme="minorHAnsi"/>
          <w:lang w:val="el-GR" w:eastAsia="en-GB"/>
        </w:rPr>
      </w:pPr>
      <w:r w:rsidRPr="00FF3E9D">
        <w:rPr>
          <w:rFonts w:eastAsiaTheme="minorEastAsia" w:cstheme="minorHAnsi"/>
          <w:lang w:val="el-GR" w:eastAsia="en-GB"/>
        </w:rPr>
        <w:t xml:space="preserve">Μπορούν να κάνουν τα παραδείγματα των καρτών στο ίδιο μέγεθος με το μέρος των </w:t>
      </w:r>
      <w:proofErr w:type="spellStart"/>
      <w:r w:rsidRPr="00FF3E9D">
        <w:rPr>
          <w:rFonts w:eastAsiaTheme="minorEastAsia" w:cstheme="minorHAnsi"/>
          <w:lang w:val="el-GR" w:eastAsia="en-GB"/>
        </w:rPr>
        <w:t>τάνγκραμ</w:t>
      </w:r>
      <w:proofErr w:type="spellEnd"/>
      <w:r w:rsidRPr="00FF3E9D">
        <w:rPr>
          <w:rFonts w:eastAsiaTheme="minorEastAsia" w:cstheme="minorHAnsi"/>
          <w:lang w:val="el-GR" w:eastAsia="en-GB"/>
        </w:rPr>
        <w:t xml:space="preserve">, έτσι ώστε τα παιδιά να μπορούν να ταιριάξουν τα σχήματα στις κάρτες με τα ζεύγη </w:t>
      </w:r>
      <w:proofErr w:type="spellStart"/>
      <w:r w:rsidRPr="00FF3E9D">
        <w:rPr>
          <w:rFonts w:eastAsiaTheme="minorEastAsia" w:cstheme="minorHAnsi"/>
          <w:lang w:val="el-GR" w:eastAsia="en-GB"/>
        </w:rPr>
        <w:t>τάνγκραμ</w:t>
      </w:r>
      <w:proofErr w:type="spellEnd"/>
      <w:r w:rsidRPr="00FF3E9D">
        <w:rPr>
          <w:rFonts w:eastAsiaTheme="minorEastAsia" w:cstheme="minorHAnsi"/>
          <w:lang w:val="el-GR" w:eastAsia="en-GB"/>
        </w:rPr>
        <w:t xml:space="preserve"> στην κάρτα του παραδείγματος. Κάθε παράδειγμα κάρτας πρέπει να έχει το ίδιο χρώμα με το χρώμα των κομματιών του </w:t>
      </w:r>
      <w:proofErr w:type="spellStart"/>
      <w:r w:rsidRPr="00FF3E9D">
        <w:rPr>
          <w:rFonts w:eastAsiaTheme="minorEastAsia" w:cstheme="minorHAnsi"/>
          <w:lang w:val="el-GR" w:eastAsia="en-GB"/>
        </w:rPr>
        <w:t>τάνγκραμ</w:t>
      </w:r>
      <w:proofErr w:type="spellEnd"/>
      <w:r w:rsidRPr="00FF3E9D">
        <w:rPr>
          <w:rFonts w:eastAsiaTheme="minorEastAsia" w:cstheme="minorHAnsi"/>
          <w:lang w:val="el-GR" w:eastAsia="en-GB"/>
        </w:rPr>
        <w:t xml:space="preserve"> όπως στην παρακάτω εικόνα.</w:t>
      </w:r>
    </w:p>
    <w:p w:rsidR="005007A2" w:rsidRPr="005007A2" w:rsidRDefault="00390786" w:rsidP="005007A2">
      <w:pPr>
        <w:spacing w:line="360" w:lineRule="auto"/>
        <w:jc w:val="both"/>
        <w:rPr>
          <w:rFonts w:eastAsiaTheme="minorEastAsia" w:cstheme="minorHAnsi"/>
          <w:lang w:eastAsia="en-GB"/>
        </w:rPr>
      </w:pPr>
      <w:r w:rsidRPr="00390786">
        <w:rPr>
          <w:rFonts w:eastAsiaTheme="minorEastAsia" w:cstheme="minorHAnsi"/>
          <w:noProof/>
          <w:lang w:val="en-US"/>
        </w:rPr>
        <w:drawing>
          <wp:inline distT="0" distB="0" distL="0" distR="0">
            <wp:extent cx="1376119" cy="1276350"/>
            <wp:effectExtent l="0" t="0" r="0" b="0"/>
            <wp:docPr id="33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angram.png"/>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57149" b="29342"/>
                    <a:stretch/>
                  </pic:blipFill>
                  <pic:spPr bwMode="auto">
                    <a:xfrm>
                      <a:off x="0" y="0"/>
                      <a:ext cx="1385821" cy="12853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003AE" w:rsidRDefault="00E003AE" w:rsidP="00FF3E9D">
      <w:pPr>
        <w:spacing w:line="360" w:lineRule="auto"/>
        <w:jc w:val="both"/>
        <w:rPr>
          <w:rFonts w:eastAsiaTheme="minorEastAsia" w:cstheme="minorHAnsi"/>
          <w:b/>
          <w:lang w:val="el-GR" w:eastAsia="en-GB"/>
        </w:rPr>
      </w:pPr>
    </w:p>
    <w:p w:rsidR="00FF3E9D" w:rsidRPr="00E003AE" w:rsidRDefault="00FF3E9D" w:rsidP="00FF3E9D">
      <w:pPr>
        <w:spacing w:line="360" w:lineRule="auto"/>
        <w:jc w:val="both"/>
        <w:rPr>
          <w:rFonts w:eastAsiaTheme="minorEastAsia" w:cstheme="minorHAnsi"/>
          <w:b/>
          <w:lang w:val="el-GR" w:eastAsia="en-GB"/>
        </w:rPr>
      </w:pPr>
      <w:r w:rsidRPr="00E003AE">
        <w:rPr>
          <w:rFonts w:eastAsiaTheme="minorEastAsia" w:cstheme="minorHAnsi"/>
          <w:b/>
          <w:lang w:val="el-GR" w:eastAsia="en-GB"/>
        </w:rPr>
        <w:t xml:space="preserve">Κανόνες παιχνιδιού  </w:t>
      </w:r>
    </w:p>
    <w:p w:rsidR="00FF3E9D" w:rsidRPr="00FF3E9D" w:rsidRDefault="00FF3E9D" w:rsidP="00FF3E9D">
      <w:pPr>
        <w:spacing w:line="360" w:lineRule="auto"/>
        <w:jc w:val="both"/>
        <w:rPr>
          <w:rFonts w:eastAsiaTheme="minorEastAsia" w:cstheme="minorHAnsi"/>
          <w:lang w:val="el-GR" w:eastAsia="en-GB"/>
        </w:rPr>
      </w:pPr>
      <w:r w:rsidRPr="00FF3E9D">
        <w:rPr>
          <w:rFonts w:eastAsiaTheme="minorEastAsia" w:cstheme="minorHAnsi"/>
          <w:lang w:val="el-GR" w:eastAsia="en-GB"/>
        </w:rPr>
        <w:t xml:space="preserve">Το κοινωνικό παιχνίδι </w:t>
      </w:r>
      <w:proofErr w:type="spellStart"/>
      <w:r w:rsidRPr="00FF3E9D">
        <w:rPr>
          <w:rFonts w:eastAsiaTheme="minorEastAsia" w:cstheme="minorHAnsi"/>
          <w:lang w:val="el-GR" w:eastAsia="en-GB"/>
        </w:rPr>
        <w:t>Regoč</w:t>
      </w:r>
      <w:proofErr w:type="spellEnd"/>
      <w:r w:rsidRPr="00FF3E9D">
        <w:rPr>
          <w:rFonts w:eastAsiaTheme="minorEastAsia" w:cstheme="minorHAnsi"/>
          <w:lang w:val="el-GR" w:eastAsia="en-GB"/>
        </w:rPr>
        <w:t xml:space="preserve"> μπορεί να παιχτεί από τέσσερα παιδιά. Είναι ένα επιτραπέζιο παιχνίδι με πολλές εργασίες. Στον πίνακα παιχνιδιού, έχουμε «Έναρξη» και «Τέλος». Οι παίκτες ξεκινούν από τη θέση «Έναρξη», ρίχνοντας τα ζάρια και μετρούν τα βήματά τους. Στα πεδία όπου σταματούν, πρέπει να κάνουν κάτι όπως: να συνδέσουν τα </w:t>
      </w:r>
      <w:proofErr w:type="spellStart"/>
      <w:r w:rsidRPr="00FF3E9D">
        <w:rPr>
          <w:rFonts w:eastAsiaTheme="minorEastAsia" w:cstheme="minorHAnsi"/>
          <w:lang w:val="el-GR" w:eastAsia="en-GB"/>
        </w:rPr>
        <w:t>παζλ</w:t>
      </w:r>
      <w:proofErr w:type="spellEnd"/>
      <w:r w:rsidRPr="00FF3E9D">
        <w:rPr>
          <w:rFonts w:eastAsiaTheme="minorEastAsia" w:cstheme="minorHAnsi"/>
          <w:lang w:val="el-GR" w:eastAsia="en-GB"/>
        </w:rPr>
        <w:t xml:space="preserve"> ή να διπλώσουν το </w:t>
      </w:r>
      <w:proofErr w:type="spellStart"/>
      <w:r w:rsidRPr="00FF3E9D">
        <w:rPr>
          <w:rFonts w:eastAsiaTheme="minorEastAsia" w:cstheme="minorHAnsi"/>
          <w:lang w:val="el-GR" w:eastAsia="en-GB"/>
        </w:rPr>
        <w:t>τάνγκραμ</w:t>
      </w:r>
      <w:proofErr w:type="spellEnd"/>
      <w:r w:rsidRPr="00FF3E9D">
        <w:rPr>
          <w:rFonts w:eastAsiaTheme="minorEastAsia" w:cstheme="minorHAnsi"/>
          <w:lang w:val="el-GR" w:eastAsia="en-GB"/>
        </w:rPr>
        <w:t xml:space="preserve"> ή να καθοδηγήσουν το μαργαριτάρι μέσα στο</w:t>
      </w:r>
      <w:r>
        <w:rPr>
          <w:rFonts w:eastAsiaTheme="minorEastAsia" w:cstheme="minorHAnsi"/>
          <w:lang w:val="el-GR" w:eastAsia="en-GB"/>
        </w:rPr>
        <w:t>ν</w:t>
      </w:r>
      <w:r w:rsidRPr="00FF3E9D">
        <w:rPr>
          <w:rFonts w:eastAsiaTheme="minorEastAsia" w:cstheme="minorHAnsi"/>
          <w:lang w:val="el-GR" w:eastAsia="en-GB"/>
        </w:rPr>
        <w:t xml:space="preserve"> λαβύρινθο.</w:t>
      </w:r>
    </w:p>
    <w:p w:rsidR="00FF3E9D" w:rsidRPr="00FF3E9D" w:rsidRDefault="00FF3E9D" w:rsidP="00FF3E9D">
      <w:pPr>
        <w:spacing w:line="360" w:lineRule="auto"/>
        <w:jc w:val="both"/>
        <w:rPr>
          <w:rFonts w:eastAsiaTheme="minorEastAsia" w:cstheme="minorHAnsi"/>
          <w:lang w:val="el-GR" w:eastAsia="en-GB"/>
        </w:rPr>
      </w:pPr>
      <w:r w:rsidRPr="00FF3E9D">
        <w:rPr>
          <w:rFonts w:eastAsiaTheme="minorEastAsia" w:cstheme="minorHAnsi"/>
          <w:lang w:val="el-GR" w:eastAsia="en-GB"/>
        </w:rPr>
        <w:t xml:space="preserve">Η σύνδεση των </w:t>
      </w:r>
      <w:proofErr w:type="spellStart"/>
      <w:r w:rsidRPr="00FF3E9D">
        <w:rPr>
          <w:rFonts w:eastAsiaTheme="minorEastAsia" w:cstheme="minorHAnsi"/>
          <w:lang w:val="el-GR" w:eastAsia="en-GB"/>
        </w:rPr>
        <w:t>παζλ</w:t>
      </w:r>
      <w:proofErr w:type="spellEnd"/>
      <w:r w:rsidRPr="00FF3E9D">
        <w:rPr>
          <w:rFonts w:eastAsiaTheme="minorEastAsia" w:cstheme="minorHAnsi"/>
          <w:lang w:val="el-GR" w:eastAsia="en-GB"/>
        </w:rPr>
        <w:t xml:space="preserve"> και </w:t>
      </w:r>
      <w:proofErr w:type="spellStart"/>
      <w:r w:rsidRPr="00FF3E9D">
        <w:rPr>
          <w:rFonts w:eastAsiaTheme="minorEastAsia" w:cstheme="minorHAnsi"/>
          <w:lang w:val="el-GR" w:eastAsia="en-GB"/>
        </w:rPr>
        <w:t>τάνγκραμ</w:t>
      </w:r>
      <w:proofErr w:type="spellEnd"/>
      <w:r w:rsidRPr="00FF3E9D">
        <w:rPr>
          <w:rFonts w:eastAsiaTheme="minorEastAsia" w:cstheme="minorHAnsi"/>
          <w:lang w:val="el-GR" w:eastAsia="en-GB"/>
        </w:rPr>
        <w:t xml:space="preserve"> μπορεί να γίνει από μια ομάδα.</w:t>
      </w:r>
    </w:p>
    <w:p w:rsidR="00FF3E9D" w:rsidRPr="00FF3E9D" w:rsidRDefault="00FF3E9D" w:rsidP="00FF3E9D">
      <w:pPr>
        <w:spacing w:line="360" w:lineRule="auto"/>
        <w:jc w:val="both"/>
        <w:rPr>
          <w:rFonts w:eastAsiaTheme="minorEastAsia" w:cstheme="minorHAnsi"/>
          <w:lang w:val="el-GR" w:eastAsia="en-GB"/>
        </w:rPr>
      </w:pPr>
      <w:r w:rsidRPr="00FF3E9D">
        <w:rPr>
          <w:rFonts w:eastAsiaTheme="minorEastAsia" w:cstheme="minorHAnsi"/>
          <w:lang w:val="el-GR" w:eastAsia="en-GB"/>
        </w:rPr>
        <w:t>Η καθοδήγηση του μαργαριταριού μέσα στον λαβύρινθο θα πρέπει να γίνει από τον συμμετέχοντα που έχει ρίξει το ζάρι.</w:t>
      </w:r>
    </w:p>
    <w:p w:rsidR="00FF3E9D" w:rsidRPr="00FF3E9D" w:rsidRDefault="00FF3E9D" w:rsidP="00FF3E9D">
      <w:pPr>
        <w:spacing w:line="360" w:lineRule="auto"/>
        <w:jc w:val="both"/>
        <w:rPr>
          <w:rFonts w:eastAsiaTheme="minorEastAsia" w:cstheme="minorHAnsi"/>
          <w:lang w:val="el-GR" w:eastAsia="en-GB"/>
        </w:rPr>
      </w:pPr>
      <w:r w:rsidRPr="00FF3E9D">
        <w:rPr>
          <w:rFonts w:eastAsiaTheme="minorEastAsia" w:cstheme="minorHAnsi"/>
          <w:lang w:val="el-GR" w:eastAsia="en-GB"/>
        </w:rPr>
        <w:t>Οι μέντορες πρέπει να βοηθούν τα παιδιά στην επίλυση της εργασίας και να τα ενθαρρύνουν να βοηθούν ο ένας τον άλλον.</w:t>
      </w:r>
    </w:p>
    <w:p w:rsidR="00FF3E9D" w:rsidRPr="00E10112" w:rsidRDefault="00FF3E9D" w:rsidP="00FF3E9D">
      <w:pPr>
        <w:spacing w:line="360" w:lineRule="auto"/>
        <w:jc w:val="both"/>
        <w:rPr>
          <w:ins w:id="34" w:author="andria georgiou" w:date="2021-12-03T19:41:00Z"/>
          <w:rFonts w:eastAsiaTheme="minorEastAsia" w:cstheme="minorHAnsi"/>
          <w:sz w:val="24"/>
          <w:szCs w:val="24"/>
          <w:lang w:val="el-GR" w:eastAsia="en-GB"/>
        </w:rPr>
      </w:pPr>
      <w:r w:rsidRPr="00FF3E9D">
        <w:rPr>
          <w:rFonts w:eastAsiaTheme="minorEastAsia" w:cstheme="minorHAnsi"/>
          <w:lang w:val="el-GR" w:eastAsia="en-GB"/>
        </w:rPr>
        <w:lastRenderedPageBreak/>
        <w:t xml:space="preserve">Όταν ρίχνουν το ζάρι και η φιγούρα (πιόνι) σταματά στην εικόνα που αντιπροσωπεύει τη σύνδεση των </w:t>
      </w:r>
      <w:proofErr w:type="spellStart"/>
      <w:r w:rsidRPr="00FF3E9D">
        <w:rPr>
          <w:rFonts w:eastAsiaTheme="minorEastAsia" w:cstheme="minorHAnsi"/>
          <w:lang w:val="el-GR" w:eastAsia="en-GB"/>
        </w:rPr>
        <w:t>παζλ</w:t>
      </w:r>
      <w:proofErr w:type="spellEnd"/>
      <w:r w:rsidRPr="00FF3E9D">
        <w:rPr>
          <w:rFonts w:eastAsiaTheme="minorEastAsia" w:cstheme="minorHAnsi"/>
          <w:lang w:val="el-GR" w:eastAsia="en-GB"/>
        </w:rPr>
        <w:t xml:space="preserve"> μεταξύ τους, οι μέντορες βοηθούν τα παιδιά δείχνοντας τους αριθμούς στο κουτί των </w:t>
      </w:r>
      <w:proofErr w:type="spellStart"/>
      <w:r w:rsidRPr="00FF3E9D">
        <w:rPr>
          <w:rFonts w:eastAsiaTheme="minorEastAsia" w:cstheme="minorHAnsi"/>
          <w:lang w:val="el-GR" w:eastAsia="en-GB"/>
        </w:rPr>
        <w:t>παζλ</w:t>
      </w:r>
      <w:proofErr w:type="spellEnd"/>
      <w:r w:rsidRPr="00FF3E9D">
        <w:rPr>
          <w:rFonts w:eastAsiaTheme="minorEastAsia" w:cstheme="minorHAnsi"/>
          <w:lang w:val="el-GR" w:eastAsia="en-GB"/>
        </w:rPr>
        <w:t xml:space="preserve">. Τα παιδιά πρέπει να τοποθετήσουν τα κουτιά το ένα δίπλα στο άλλο και το ένα πάνω στο άλλο και έτσι να φτιάξουν την εικόνα. Με αυτόν τον τρόπο τα παιδιά μαθαίνουν να αναγνωρίζουν τους αριθμούς και τη </w:t>
      </w:r>
      <w:proofErr w:type="spellStart"/>
      <w:r w:rsidRPr="00FF3E9D">
        <w:rPr>
          <w:rFonts w:eastAsiaTheme="minorEastAsia" w:cstheme="minorHAnsi"/>
          <w:lang w:val="el-GR" w:eastAsia="en-GB"/>
        </w:rPr>
        <w:t>σειροθέτησή</w:t>
      </w:r>
      <w:proofErr w:type="spellEnd"/>
      <w:r w:rsidRPr="00FF3E9D">
        <w:rPr>
          <w:rFonts w:eastAsiaTheme="minorEastAsia" w:cstheme="minorHAnsi"/>
          <w:lang w:val="el-GR" w:eastAsia="en-GB"/>
        </w:rPr>
        <w:t xml:space="preserve"> τους.</w:t>
      </w:r>
    </w:p>
    <w:p w:rsidR="00FF3E9D" w:rsidRPr="00357467" w:rsidRDefault="00FF3E9D" w:rsidP="00357467">
      <w:pPr>
        <w:spacing w:line="360" w:lineRule="auto"/>
        <w:jc w:val="both"/>
        <w:rPr>
          <w:rFonts w:eastAsiaTheme="minorEastAsia" w:cstheme="minorHAnsi"/>
          <w:lang w:val="el-GR" w:eastAsia="en-GB"/>
        </w:rPr>
      </w:pPr>
      <w:r w:rsidRPr="00357467">
        <w:rPr>
          <w:rFonts w:eastAsiaTheme="minorEastAsia" w:cstheme="minorHAnsi"/>
          <w:lang w:val="el-GR" w:eastAsia="en-GB"/>
        </w:rPr>
        <w:t xml:space="preserve">Το </w:t>
      </w:r>
      <w:proofErr w:type="spellStart"/>
      <w:r w:rsidRPr="00357467">
        <w:rPr>
          <w:rFonts w:eastAsiaTheme="minorEastAsia" w:cstheme="minorHAnsi"/>
          <w:lang w:val="el-GR" w:eastAsia="en-GB"/>
        </w:rPr>
        <w:t>παζλ</w:t>
      </w:r>
      <w:proofErr w:type="spellEnd"/>
      <w:r w:rsidRPr="00357467">
        <w:rPr>
          <w:rFonts w:eastAsiaTheme="minorEastAsia" w:cstheme="minorHAnsi"/>
          <w:lang w:val="el-GR" w:eastAsia="en-GB"/>
        </w:rPr>
        <w:t xml:space="preserve"> μπορεί επίσης να χρησιμοποιηθεί ως κύβοι κατασκευής των παιδιών ή σαν κάποιο είδος παιχνιδιού με εμπόδια.</w:t>
      </w:r>
    </w:p>
    <w:p w:rsidR="00FF3E9D" w:rsidRPr="00E10112" w:rsidRDefault="00FF3E9D" w:rsidP="00357467">
      <w:pPr>
        <w:spacing w:line="360" w:lineRule="auto"/>
        <w:jc w:val="both"/>
        <w:rPr>
          <w:ins w:id="35" w:author="andria georgiou" w:date="2021-12-03T19:52:00Z"/>
          <w:rFonts w:eastAsiaTheme="minorEastAsia" w:cstheme="minorHAnsi"/>
          <w:lang w:val="el-GR" w:eastAsia="en-GB"/>
        </w:rPr>
      </w:pPr>
      <w:r w:rsidRPr="00357467">
        <w:rPr>
          <w:rFonts w:eastAsiaTheme="minorEastAsia" w:cstheme="minorHAnsi"/>
          <w:lang w:val="el-GR" w:eastAsia="en-GB"/>
        </w:rPr>
        <w:t>Με ποιο τρόπο μπορεί να γίνει αυτό φαίνεται στην παρακάτω εικόνα. Αυτά τα κουτιά μπορούν να χρησιμοποιηθούν με πολλούς διαφορετικούς τρόπους.</w:t>
      </w:r>
    </w:p>
    <w:p w:rsidR="005007A2" w:rsidRDefault="005007A2" w:rsidP="005007A2">
      <w:pPr>
        <w:jc w:val="both"/>
        <w:rPr>
          <w:rFonts w:eastAsiaTheme="minorEastAsia" w:cstheme="minorHAnsi"/>
          <w:noProof/>
          <w:lang w:val="el-GR"/>
        </w:rPr>
      </w:pPr>
      <w:r w:rsidRPr="00357467">
        <w:rPr>
          <w:rFonts w:eastAsiaTheme="minorEastAsia" w:cstheme="minorHAnsi"/>
          <w:lang w:val="el-GR" w:eastAsia="en-GB"/>
        </w:rPr>
        <w:t xml:space="preserve">      </w:t>
      </w:r>
      <w:r w:rsidR="00390786" w:rsidRPr="00390786">
        <w:rPr>
          <w:rFonts w:eastAsiaTheme="minorEastAsia" w:cstheme="minorHAnsi"/>
          <w:lang w:val="el-GR" w:eastAsia="en-GB"/>
        </w:rPr>
        <w:drawing>
          <wp:inline distT="0" distB="0" distL="0" distR="0">
            <wp:extent cx="2124540" cy="1593844"/>
            <wp:effectExtent l="0" t="1270" r="8255" b="8255"/>
            <wp:docPr id="33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131928" cy="1599386"/>
                    </a:xfrm>
                    <a:prstGeom prst="rect">
                      <a:avLst/>
                    </a:prstGeom>
                    <a:noFill/>
                    <a:ln>
                      <a:noFill/>
                    </a:ln>
                  </pic:spPr>
                </pic:pic>
              </a:graphicData>
            </a:graphic>
          </wp:inline>
        </w:drawing>
      </w:r>
      <w:r w:rsidRPr="00357467">
        <w:rPr>
          <w:rFonts w:eastAsiaTheme="minorEastAsia" w:cstheme="minorHAnsi"/>
          <w:lang w:val="el-GR" w:eastAsia="en-GB"/>
        </w:rPr>
        <w:t xml:space="preserve">     </w:t>
      </w:r>
      <w:r w:rsidR="00390786" w:rsidRPr="00390786">
        <w:rPr>
          <w:rFonts w:eastAsiaTheme="minorEastAsia" w:cstheme="minorHAnsi"/>
          <w:lang w:val="el-GR" w:eastAsia="en-GB"/>
        </w:rPr>
        <w:drawing>
          <wp:inline distT="0" distB="0" distL="0" distR="0">
            <wp:extent cx="2125944" cy="1594897"/>
            <wp:effectExtent l="0" t="1270" r="6985" b="6985"/>
            <wp:docPr id="33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140326" cy="1605687"/>
                    </a:xfrm>
                    <a:prstGeom prst="rect">
                      <a:avLst/>
                    </a:prstGeom>
                    <a:noFill/>
                    <a:ln>
                      <a:noFill/>
                    </a:ln>
                  </pic:spPr>
                </pic:pic>
              </a:graphicData>
            </a:graphic>
          </wp:inline>
        </w:drawing>
      </w:r>
      <w:r w:rsidRPr="00357467">
        <w:rPr>
          <w:rFonts w:eastAsiaTheme="minorEastAsia" w:cstheme="minorHAnsi"/>
          <w:lang w:val="el-GR" w:eastAsia="en-GB"/>
        </w:rPr>
        <w:t xml:space="preserve">                    </w:t>
      </w:r>
    </w:p>
    <w:p w:rsidR="00390786" w:rsidRDefault="00390786" w:rsidP="005007A2">
      <w:pPr>
        <w:jc w:val="both"/>
        <w:rPr>
          <w:rFonts w:eastAsiaTheme="minorEastAsia" w:cstheme="minorHAnsi"/>
          <w:noProof/>
          <w:lang w:val="el-GR"/>
        </w:rPr>
      </w:pPr>
    </w:p>
    <w:p w:rsidR="00390786" w:rsidRDefault="00390786" w:rsidP="005007A2">
      <w:pPr>
        <w:jc w:val="both"/>
        <w:rPr>
          <w:rFonts w:eastAsiaTheme="minorEastAsia" w:cstheme="minorHAnsi"/>
          <w:noProof/>
          <w:lang w:val="el-GR"/>
        </w:rPr>
      </w:pPr>
      <w:r w:rsidRPr="00390786">
        <w:rPr>
          <w:rFonts w:eastAsiaTheme="minorEastAsia" w:cstheme="minorHAnsi"/>
          <w:noProof/>
          <w:lang w:val="el-GR"/>
        </w:rPr>
        <w:drawing>
          <wp:inline distT="0" distB="0" distL="0" distR="0">
            <wp:extent cx="2123227" cy="1592860"/>
            <wp:effectExtent l="0" t="1587" r="9207" b="9208"/>
            <wp:docPr id="33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128204" cy="1596594"/>
                    </a:xfrm>
                    <a:prstGeom prst="rect">
                      <a:avLst/>
                    </a:prstGeom>
                    <a:noFill/>
                    <a:ln>
                      <a:noFill/>
                    </a:ln>
                  </pic:spPr>
                </pic:pic>
              </a:graphicData>
            </a:graphic>
          </wp:inline>
        </w:drawing>
      </w:r>
    </w:p>
    <w:p w:rsidR="00390786" w:rsidRPr="00390786" w:rsidRDefault="00390786" w:rsidP="005007A2">
      <w:pPr>
        <w:jc w:val="both"/>
        <w:rPr>
          <w:rFonts w:eastAsiaTheme="minorEastAsia" w:cstheme="minorHAnsi"/>
          <w:lang w:val="el-GR" w:eastAsia="en-GB"/>
        </w:rPr>
      </w:pPr>
    </w:p>
    <w:p w:rsidR="00357467" w:rsidRPr="00357467" w:rsidRDefault="00357467" w:rsidP="00357467">
      <w:pPr>
        <w:spacing w:line="360" w:lineRule="auto"/>
        <w:jc w:val="both"/>
        <w:rPr>
          <w:rFonts w:eastAsiaTheme="minorEastAsia"/>
          <w:lang w:val="el-GR" w:eastAsia="en-GB"/>
        </w:rPr>
      </w:pPr>
      <w:r w:rsidRPr="00357467">
        <w:rPr>
          <w:rFonts w:eastAsiaTheme="minorEastAsia"/>
          <w:lang w:val="el-GR" w:eastAsia="en-GB"/>
        </w:rPr>
        <w:t>Με το ρίξιμο του ζαριού και όταν η φιγούρα (πιόνι) σταματήσει στην εικόνα που αντιπροσωπεύει την καθοδήγηση του μαργαριταριού μέσα στον λαβύρινθο, το παιδί που έχει ρίξει το ζάρι πρέπει να οδηγήσει τα μαργαριτάρια στις τρύπες. Στο ένθετο χαρτόνι υπάρχουν τρύπες για να μπαίνουν οι πέρλες. Όταν το παιδί πιάσει όλα τα μαργαριτάρια, το παιχνίδι τελειώνει. Αυτό το παιχνίδι αναπτύσσει τη συγκέντρωση, τον συντονισμό ματιών και χεριών, την προσοχή και τον προγραμματισμό της επόμενης κίνησης.</w:t>
      </w:r>
    </w:p>
    <w:p w:rsidR="00212623" w:rsidRPr="00390786" w:rsidRDefault="00357467" w:rsidP="00390786">
      <w:pPr>
        <w:spacing w:line="360" w:lineRule="auto"/>
        <w:jc w:val="both"/>
        <w:rPr>
          <w:rFonts w:eastAsiaTheme="minorEastAsia"/>
          <w:lang w:val="el-GR" w:eastAsia="en-GB"/>
        </w:rPr>
      </w:pPr>
      <w:r w:rsidRPr="00357467">
        <w:rPr>
          <w:rFonts w:eastAsiaTheme="minorEastAsia"/>
          <w:lang w:val="el-GR" w:eastAsia="en-GB"/>
        </w:rPr>
        <w:t xml:space="preserve">Με το ρίξιμο του ζαριού και όταν η φιγούρα (πιόνι) σταματήσει στην εικόνα που αντιπροσωπεύει το δίπλωμα ενός δείγματος από κομμάτια του </w:t>
      </w:r>
      <w:proofErr w:type="spellStart"/>
      <w:r w:rsidRPr="00357467">
        <w:rPr>
          <w:rFonts w:eastAsiaTheme="minorEastAsia"/>
          <w:lang w:val="el-GR" w:eastAsia="en-GB"/>
        </w:rPr>
        <w:t>τάνγκραμ</w:t>
      </w:r>
      <w:proofErr w:type="spellEnd"/>
      <w:r w:rsidRPr="00357467">
        <w:rPr>
          <w:rFonts w:eastAsiaTheme="minorEastAsia"/>
          <w:lang w:val="el-GR" w:eastAsia="en-GB"/>
        </w:rPr>
        <w:t xml:space="preserve">, η ομάδα των παιδιών πρέπει να συνδυάσει </w:t>
      </w:r>
      <w:r w:rsidRPr="00357467">
        <w:rPr>
          <w:rFonts w:eastAsiaTheme="minorEastAsia"/>
          <w:lang w:val="el-GR" w:eastAsia="en-GB"/>
        </w:rPr>
        <w:lastRenderedPageBreak/>
        <w:t xml:space="preserve">τα κομμάτια του </w:t>
      </w:r>
      <w:proofErr w:type="spellStart"/>
      <w:r w:rsidRPr="00357467">
        <w:rPr>
          <w:rFonts w:eastAsiaTheme="minorEastAsia"/>
          <w:lang w:val="el-GR" w:eastAsia="en-GB"/>
        </w:rPr>
        <w:t>τάνγκραμ</w:t>
      </w:r>
      <w:proofErr w:type="spellEnd"/>
      <w:r w:rsidRPr="00357467">
        <w:rPr>
          <w:rFonts w:eastAsiaTheme="minorEastAsia"/>
          <w:lang w:val="el-GR" w:eastAsia="en-GB"/>
        </w:rPr>
        <w:t xml:space="preserve"> σύμφωνα με το δείγμα της κάρτας. Μέσα από αυτή τη δραστηριότητα τα παιδιά μαθαίνουν να ξεχωρίζουν και να ονομάζουν γεωμετρικά σχήματα: τετράγωνο, τρίγωνο, ορθογώνιο, ρόμβο καθώς και τα χρώματα.</w:t>
      </w:r>
    </w:p>
    <w:p w:rsidR="00212623" w:rsidRPr="00357467" w:rsidRDefault="00212623" w:rsidP="005007A2">
      <w:pPr>
        <w:jc w:val="both"/>
        <w:rPr>
          <w:ins w:id="36" w:author="andria georgiou" w:date="2021-12-03T20:10:00Z"/>
          <w:rFonts w:eastAsiaTheme="minorEastAsia" w:cstheme="minorHAnsi"/>
          <w:lang w:val="el-GR" w:eastAsia="en-GB"/>
        </w:rPr>
      </w:pPr>
    </w:p>
    <w:p w:rsidR="005007A2" w:rsidRPr="00390786" w:rsidRDefault="005007A2" w:rsidP="00390786">
      <w:pPr>
        <w:pStyle w:val="Heading2"/>
        <w:jc w:val="both"/>
      </w:pPr>
      <w:bookmarkStart w:id="37" w:name="_Toc89085979"/>
      <w:r w:rsidRPr="00390786">
        <w:t xml:space="preserve">3.4.4. </w:t>
      </w:r>
      <w:bookmarkEnd w:id="37"/>
      <w:r w:rsidR="00357467" w:rsidRPr="00390786">
        <w:t>Προϊόντα και υλικά απαραίτητα για την κατασκευή</w:t>
      </w:r>
    </w:p>
    <w:p w:rsidR="005007A2" w:rsidRPr="00E10112" w:rsidRDefault="005007A2" w:rsidP="005007A2">
      <w:pPr>
        <w:rPr>
          <w:rFonts w:eastAsiaTheme="minorEastAsia"/>
          <w:lang w:val="el-GR"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3134"/>
        <w:gridCol w:w="4565"/>
        <w:gridCol w:w="1363"/>
      </w:tblGrid>
      <w:tr w:rsidR="00357467" w:rsidRPr="005007A2" w:rsidTr="00B34293">
        <w:tc>
          <w:tcPr>
            <w:tcW w:w="3134" w:type="dxa"/>
          </w:tcPr>
          <w:p w:rsidR="00357467" w:rsidRPr="005D3CA0" w:rsidRDefault="00357467" w:rsidP="00357467">
            <w:proofErr w:type="spellStart"/>
            <w:r w:rsidRPr="005D3CA0">
              <w:t>Υλικό</w:t>
            </w:r>
            <w:proofErr w:type="spellEnd"/>
            <w:r w:rsidRPr="005D3CA0">
              <w:t>/</w:t>
            </w:r>
            <w:proofErr w:type="spellStart"/>
            <w:r w:rsidRPr="005D3CA0">
              <w:t>Εργαλείο</w:t>
            </w:r>
            <w:proofErr w:type="spellEnd"/>
          </w:p>
        </w:tc>
        <w:tc>
          <w:tcPr>
            <w:tcW w:w="4565" w:type="dxa"/>
          </w:tcPr>
          <w:p w:rsidR="00357467" w:rsidRPr="005D3CA0" w:rsidRDefault="00357467" w:rsidP="00357467">
            <w:proofErr w:type="spellStart"/>
            <w:r w:rsidRPr="005D3CA0">
              <w:t>Εικόνες</w:t>
            </w:r>
            <w:proofErr w:type="spellEnd"/>
            <w:r w:rsidRPr="005D3CA0">
              <w:t xml:space="preserve"> </w:t>
            </w:r>
          </w:p>
        </w:tc>
        <w:tc>
          <w:tcPr>
            <w:tcW w:w="1363" w:type="dxa"/>
          </w:tcPr>
          <w:p w:rsidR="00357467" w:rsidRDefault="00357467" w:rsidP="00357467">
            <w:proofErr w:type="spellStart"/>
            <w:r w:rsidRPr="005D3CA0">
              <w:t>Αριθμός</w:t>
            </w:r>
            <w:proofErr w:type="spellEnd"/>
            <w:r w:rsidRPr="005D3CA0">
              <w:t xml:space="preserve"> </w:t>
            </w:r>
            <w:proofErr w:type="spellStart"/>
            <w:r w:rsidRPr="005D3CA0">
              <w:t>κομματιών</w:t>
            </w:r>
            <w:proofErr w:type="spellEnd"/>
            <w:r w:rsidRPr="005D3CA0">
              <w:t xml:space="preserve">  </w:t>
            </w:r>
          </w:p>
        </w:tc>
      </w:tr>
      <w:tr w:rsidR="005007A2" w:rsidRPr="005007A2" w:rsidTr="00B34293">
        <w:tc>
          <w:tcPr>
            <w:tcW w:w="3134" w:type="dxa"/>
          </w:tcPr>
          <w:p w:rsidR="005007A2" w:rsidRPr="00357467" w:rsidRDefault="00357467" w:rsidP="005007A2">
            <w:pPr>
              <w:rPr>
                <w:rFonts w:eastAsiaTheme="minorEastAsia" w:cstheme="minorHAnsi"/>
                <w:lang w:eastAsia="en-GB"/>
              </w:rPr>
            </w:pPr>
            <w:r>
              <w:rPr>
                <w:rFonts w:eastAsiaTheme="minorEastAsia" w:cstheme="minorHAnsi"/>
                <w:lang w:val="el-GR" w:eastAsia="en-GB"/>
              </w:rPr>
              <w:t xml:space="preserve">Ψαλίδια </w:t>
            </w:r>
            <w:ins w:id="38" w:author="andria georgiou" w:date="2021-12-03T20:12:00Z">
              <w:r w:rsidR="00992DED">
                <w:rPr>
                  <w:rFonts w:eastAsiaTheme="minorEastAsia" w:cstheme="minorHAnsi"/>
                  <w:lang w:val="el-GR" w:eastAsia="en-GB"/>
                </w:rPr>
                <w:t xml:space="preserve"> </w:t>
              </w:r>
            </w:ins>
          </w:p>
        </w:tc>
        <w:tc>
          <w:tcPr>
            <w:tcW w:w="4565" w:type="dxa"/>
          </w:tcPr>
          <w:p w:rsidR="005007A2" w:rsidRPr="005007A2" w:rsidRDefault="00B34293" w:rsidP="005007A2">
            <w:pPr>
              <w:jc w:val="both"/>
              <w:rPr>
                <w:rFonts w:eastAsiaTheme="minorEastAsia" w:cstheme="minorHAnsi"/>
                <w:lang w:eastAsia="en-GB"/>
              </w:rPr>
            </w:pPr>
            <w:r w:rsidRPr="00B34293">
              <w:rPr>
                <w:rFonts w:eastAsiaTheme="minorEastAsia" w:cstheme="minorHAnsi"/>
                <w:noProof/>
                <w:lang w:val="en-US"/>
              </w:rPr>
              <w:drawing>
                <wp:inline distT="0" distB="0" distL="0" distR="0">
                  <wp:extent cx="692785" cy="692785"/>
                  <wp:effectExtent l="0" t="0" r="0" b="0"/>
                  <wp:docPr id="334" name="Picture 27"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vezana slika"/>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718" cy="691718"/>
                          </a:xfrm>
                          <a:prstGeom prst="rect">
                            <a:avLst/>
                          </a:prstGeom>
                          <a:noFill/>
                          <a:ln>
                            <a:noFill/>
                          </a:ln>
                        </pic:spPr>
                      </pic:pic>
                    </a:graphicData>
                  </a:graphic>
                </wp:inline>
              </w:drawing>
            </w:r>
          </w:p>
        </w:tc>
        <w:tc>
          <w:tcPr>
            <w:tcW w:w="1363" w:type="dxa"/>
          </w:tcPr>
          <w:p w:rsidR="005007A2" w:rsidRPr="005007A2" w:rsidRDefault="005007A2" w:rsidP="005007A2">
            <w:pPr>
              <w:rPr>
                <w:rFonts w:eastAsiaTheme="minorEastAsia" w:cstheme="minorHAnsi"/>
                <w:noProof/>
                <w:lang w:eastAsia="sl-SI"/>
              </w:rPr>
            </w:pPr>
            <w:r w:rsidRPr="005007A2">
              <w:rPr>
                <w:rFonts w:eastAsiaTheme="minorEastAsia" w:cstheme="minorHAnsi"/>
                <w:noProof/>
                <w:lang w:eastAsia="sl-SI"/>
              </w:rPr>
              <w:t xml:space="preserve">4 </w:t>
            </w:r>
          </w:p>
        </w:tc>
      </w:tr>
      <w:tr w:rsidR="005007A2" w:rsidRPr="005007A2" w:rsidTr="00B34293">
        <w:tc>
          <w:tcPr>
            <w:tcW w:w="3134" w:type="dxa"/>
          </w:tcPr>
          <w:p w:rsidR="005007A2" w:rsidRPr="005007A2" w:rsidRDefault="00266469" w:rsidP="000B0A7C">
            <w:pPr>
              <w:rPr>
                <w:rFonts w:eastAsiaTheme="minorEastAsia" w:cstheme="minorHAnsi"/>
                <w:lang w:eastAsia="en-GB"/>
              </w:rPr>
            </w:pPr>
            <w:r>
              <w:rPr>
                <w:rFonts w:eastAsiaTheme="minorEastAsia" w:cstheme="minorHAnsi"/>
                <w:lang w:val="el-GR" w:eastAsia="en-GB"/>
              </w:rPr>
              <w:t>Γεωμετρικά όργανα (τρίγωνο, χάρακας)</w:t>
            </w:r>
          </w:p>
        </w:tc>
        <w:tc>
          <w:tcPr>
            <w:tcW w:w="4565" w:type="dxa"/>
          </w:tcPr>
          <w:p w:rsidR="005007A2" w:rsidRPr="005007A2" w:rsidRDefault="005007A2" w:rsidP="005007A2">
            <w:pPr>
              <w:jc w:val="both"/>
              <w:rPr>
                <w:rFonts w:eastAsiaTheme="minorEastAsia" w:cstheme="minorHAnsi"/>
                <w:noProof/>
                <w:lang w:eastAsia="sl-SI"/>
              </w:rPr>
            </w:pPr>
            <w:r w:rsidRPr="005007A2">
              <w:rPr>
                <w:rFonts w:eastAsiaTheme="minorEastAsia" w:cstheme="minorHAnsi"/>
                <w:noProof/>
                <w:lang w:val="en-US"/>
              </w:rPr>
              <w:drawing>
                <wp:inline distT="0" distB="0" distL="0" distR="0">
                  <wp:extent cx="914400" cy="914400"/>
                  <wp:effectExtent l="0" t="0" r="0" b="0"/>
                  <wp:docPr id="61"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363" w:type="dxa"/>
          </w:tcPr>
          <w:p w:rsidR="005007A2" w:rsidRPr="005007A2" w:rsidRDefault="005007A2" w:rsidP="005007A2">
            <w:pPr>
              <w:rPr>
                <w:rFonts w:eastAsiaTheme="minorEastAsia" w:cstheme="minorHAnsi"/>
                <w:noProof/>
                <w:lang w:eastAsia="sl-SI"/>
              </w:rPr>
            </w:pPr>
            <w:r w:rsidRPr="005007A2">
              <w:rPr>
                <w:rFonts w:eastAsiaTheme="minorEastAsia" w:cstheme="minorHAnsi"/>
                <w:noProof/>
                <w:lang w:eastAsia="sl-SI"/>
              </w:rPr>
              <w:t>3</w:t>
            </w:r>
          </w:p>
        </w:tc>
      </w:tr>
      <w:tr w:rsidR="005007A2" w:rsidRPr="005007A2" w:rsidTr="00B34293">
        <w:trPr>
          <w:trHeight w:val="974"/>
        </w:trPr>
        <w:tc>
          <w:tcPr>
            <w:tcW w:w="3134" w:type="dxa"/>
          </w:tcPr>
          <w:p w:rsidR="005007A2" w:rsidRPr="005007A2" w:rsidRDefault="00266469" w:rsidP="005007A2">
            <w:pPr>
              <w:rPr>
                <w:rFonts w:eastAsiaTheme="minorEastAsia" w:cstheme="minorHAnsi"/>
                <w:lang w:eastAsia="en-GB"/>
              </w:rPr>
            </w:pPr>
            <w:r>
              <w:rPr>
                <w:rFonts w:eastAsiaTheme="minorEastAsia" w:cstheme="minorHAnsi"/>
                <w:lang w:val="el-GR" w:eastAsia="en-GB"/>
              </w:rPr>
              <w:t xml:space="preserve">Χαρτοκόπτης </w:t>
            </w:r>
            <w:ins w:id="39" w:author="andria georgiou" w:date="2021-12-03T20:13:00Z">
              <w:r w:rsidR="00992DED">
                <w:rPr>
                  <w:rFonts w:eastAsiaTheme="minorEastAsia" w:cstheme="minorHAnsi"/>
                  <w:lang w:val="el-GR" w:eastAsia="en-GB"/>
                </w:rPr>
                <w:t xml:space="preserve"> </w:t>
              </w:r>
            </w:ins>
            <w:r w:rsidR="005007A2" w:rsidRPr="005007A2">
              <w:rPr>
                <w:rFonts w:eastAsiaTheme="minorEastAsia" w:cstheme="minorHAnsi"/>
                <w:lang w:eastAsia="en-GB"/>
              </w:rPr>
              <w:t xml:space="preserve"> </w:t>
            </w:r>
          </w:p>
        </w:tc>
        <w:tc>
          <w:tcPr>
            <w:tcW w:w="4565" w:type="dxa"/>
          </w:tcPr>
          <w:p w:rsidR="005007A2" w:rsidRPr="005007A2" w:rsidRDefault="005007A2" w:rsidP="005007A2">
            <w:pPr>
              <w:jc w:val="both"/>
              <w:rPr>
                <w:rFonts w:eastAsiaTheme="minorEastAsia" w:cstheme="minorHAnsi"/>
                <w:noProof/>
                <w:lang w:eastAsia="sl-SI"/>
              </w:rPr>
            </w:pPr>
            <w:r w:rsidRPr="005007A2">
              <w:rPr>
                <w:rFonts w:eastAsiaTheme="minorEastAsia" w:cstheme="minorHAnsi"/>
                <w:noProof/>
                <w:lang w:val="en-US"/>
              </w:rPr>
              <w:drawing>
                <wp:inline distT="0" distB="0" distL="0" distR="0">
                  <wp:extent cx="835660" cy="444179"/>
                  <wp:effectExtent l="0" t="0" r="2540" b="0"/>
                  <wp:docPr id="62" name="Picture 8" descr="Rezultat iskanja slik za Stanley 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zultat iskanja slik za Stanley knife"/>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1125" cy="441769"/>
                          </a:xfrm>
                          <a:prstGeom prst="rect">
                            <a:avLst/>
                          </a:prstGeom>
                          <a:noFill/>
                          <a:ln>
                            <a:noFill/>
                          </a:ln>
                        </pic:spPr>
                      </pic:pic>
                    </a:graphicData>
                  </a:graphic>
                </wp:inline>
              </w:drawing>
            </w:r>
          </w:p>
        </w:tc>
        <w:tc>
          <w:tcPr>
            <w:tcW w:w="1363" w:type="dxa"/>
          </w:tcPr>
          <w:p w:rsidR="005007A2" w:rsidRPr="005007A2" w:rsidRDefault="005007A2" w:rsidP="005007A2">
            <w:pPr>
              <w:rPr>
                <w:rFonts w:eastAsiaTheme="minorEastAsia" w:cstheme="minorHAnsi"/>
                <w:noProof/>
                <w:lang w:eastAsia="sl-SI"/>
              </w:rPr>
            </w:pPr>
            <w:r w:rsidRPr="005007A2">
              <w:rPr>
                <w:rFonts w:eastAsiaTheme="minorEastAsia" w:cstheme="minorHAnsi"/>
                <w:noProof/>
                <w:lang w:eastAsia="sl-SI"/>
              </w:rPr>
              <w:t>3</w:t>
            </w:r>
          </w:p>
        </w:tc>
      </w:tr>
      <w:tr w:rsidR="005007A2" w:rsidRPr="005007A2" w:rsidTr="00B34293">
        <w:trPr>
          <w:trHeight w:val="974"/>
        </w:trPr>
        <w:tc>
          <w:tcPr>
            <w:tcW w:w="3134" w:type="dxa"/>
          </w:tcPr>
          <w:p w:rsidR="00992DED" w:rsidRPr="00E10112" w:rsidRDefault="00266469" w:rsidP="00992D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40" w:author="andria georgiou" w:date="2021-12-03T20:13:00Z"/>
                <w:rFonts w:eastAsiaTheme="minorEastAsia" w:cstheme="minorHAnsi"/>
                <w:lang w:val="el-GR" w:eastAsia="en-GB"/>
              </w:rPr>
            </w:pPr>
            <w:r>
              <w:rPr>
                <w:rFonts w:eastAsiaTheme="minorEastAsia" w:cstheme="minorHAnsi"/>
                <w:lang w:val="el-GR" w:eastAsia="en-GB"/>
              </w:rPr>
              <w:t xml:space="preserve">Επίπεδα πινέλα ζωγραφικής </w:t>
            </w:r>
          </w:p>
          <w:p w:rsidR="005007A2" w:rsidRPr="00E10112" w:rsidDel="00992DED" w:rsidRDefault="00266469" w:rsidP="005007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del w:id="41" w:author="andria georgiou" w:date="2021-12-03T20:14:00Z"/>
                <w:rFonts w:eastAsiaTheme="minorEastAsia" w:cstheme="minorHAnsi"/>
                <w:lang w:val="el-GR" w:eastAsia="en-GB"/>
              </w:rPr>
            </w:pPr>
            <w:r>
              <w:rPr>
                <w:rFonts w:eastAsiaTheme="minorEastAsia" w:cstheme="minorHAnsi"/>
                <w:lang w:val="el-GR" w:eastAsia="en-GB"/>
              </w:rPr>
              <w:t xml:space="preserve">Μεσαίο, μικρό, μεγάλο μέγεθος </w:t>
            </w:r>
          </w:p>
          <w:p w:rsidR="005007A2" w:rsidRPr="00E10112" w:rsidRDefault="005007A2" w:rsidP="00266469">
            <w:pPr>
              <w:rPr>
                <w:rFonts w:eastAsiaTheme="minorEastAsia" w:cstheme="minorHAnsi"/>
                <w:lang w:val="el-GR" w:eastAsia="en-GB"/>
              </w:rPr>
            </w:pPr>
          </w:p>
        </w:tc>
        <w:tc>
          <w:tcPr>
            <w:tcW w:w="4565" w:type="dxa"/>
          </w:tcPr>
          <w:p w:rsidR="005007A2" w:rsidRPr="005007A2" w:rsidRDefault="005007A2" w:rsidP="005007A2">
            <w:pPr>
              <w:jc w:val="both"/>
              <w:rPr>
                <w:rFonts w:eastAsiaTheme="minorEastAsia" w:cstheme="minorHAnsi"/>
                <w:noProof/>
                <w:lang w:eastAsia="sl-SI"/>
              </w:rPr>
            </w:pPr>
            <w:r w:rsidRPr="005007A2">
              <w:rPr>
                <w:rFonts w:eastAsiaTheme="minorEastAsia" w:cstheme="minorHAnsi"/>
                <w:noProof/>
                <w:lang w:val="en-US"/>
              </w:rPr>
              <w:drawing>
                <wp:inline distT="0" distB="0" distL="0" distR="0">
                  <wp:extent cx="733425" cy="733425"/>
                  <wp:effectExtent l="0" t="0" r="9525" b="9525"/>
                  <wp:docPr id="63" name="Slika 28" descr="Paint Brushes Art Oil Acrylic WaterColor Varnish Flat Artist Craft  PaintBrush 9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int Brushes Art Oil Acrylic WaterColor Varnish Flat Artist Craft  PaintBrush 9 | eBay"/>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363" w:type="dxa"/>
          </w:tcPr>
          <w:p w:rsidR="005007A2" w:rsidRPr="00266469" w:rsidRDefault="005007A2" w:rsidP="00266469">
            <w:pPr>
              <w:rPr>
                <w:rFonts w:eastAsiaTheme="minorEastAsia" w:cstheme="minorHAnsi"/>
                <w:noProof/>
                <w:lang w:eastAsia="sl-SI"/>
              </w:rPr>
            </w:pPr>
            <w:r w:rsidRPr="005007A2">
              <w:rPr>
                <w:rFonts w:eastAsiaTheme="minorEastAsia" w:cstheme="minorHAnsi"/>
                <w:noProof/>
                <w:lang w:eastAsia="sl-SI"/>
              </w:rPr>
              <w:t xml:space="preserve">2 </w:t>
            </w:r>
            <w:r w:rsidR="00266469">
              <w:rPr>
                <w:rFonts w:eastAsiaTheme="minorEastAsia" w:cstheme="minorHAnsi"/>
                <w:noProof/>
                <w:lang w:val="el-GR" w:eastAsia="sl-SI"/>
              </w:rPr>
              <w:t xml:space="preserve">από το κάθε μέγεθος </w:t>
            </w:r>
            <w:ins w:id="42" w:author="andria georgiou" w:date="2021-12-03T20:19:00Z">
              <w:r w:rsidR="0098765C">
                <w:rPr>
                  <w:rFonts w:eastAsiaTheme="minorEastAsia" w:cstheme="minorHAnsi"/>
                  <w:noProof/>
                  <w:lang w:val="el-GR" w:eastAsia="sl-SI"/>
                </w:rPr>
                <w:t xml:space="preserve"> </w:t>
              </w:r>
            </w:ins>
          </w:p>
        </w:tc>
      </w:tr>
      <w:tr w:rsidR="005007A2" w:rsidRPr="005007A2" w:rsidTr="00B34293">
        <w:trPr>
          <w:trHeight w:val="974"/>
        </w:trPr>
        <w:tc>
          <w:tcPr>
            <w:tcW w:w="3134" w:type="dxa"/>
          </w:tcPr>
          <w:p w:rsidR="005007A2" w:rsidRPr="00E10112" w:rsidRDefault="00266469" w:rsidP="005007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cstheme="minorHAnsi"/>
                <w:lang w:val="el-GR" w:eastAsia="en-GB"/>
              </w:rPr>
            </w:pPr>
            <w:r w:rsidRPr="00266469">
              <w:rPr>
                <w:rFonts w:eastAsiaTheme="minorEastAsia" w:cstheme="minorHAnsi"/>
                <w:lang w:val="el-GR" w:eastAsia="en-GB"/>
              </w:rPr>
              <w:t>Ακρυλική μπογιά (κίτρινο, πράσινο, κόκκινο, μπλε, μωβ, ροζ, πορτοκαλί)</w:t>
            </w:r>
          </w:p>
        </w:tc>
        <w:tc>
          <w:tcPr>
            <w:tcW w:w="4565" w:type="dxa"/>
          </w:tcPr>
          <w:p w:rsidR="005007A2" w:rsidRPr="005007A2" w:rsidRDefault="005007A2" w:rsidP="005007A2">
            <w:pPr>
              <w:jc w:val="both"/>
              <w:rPr>
                <w:rFonts w:eastAsiaTheme="minorEastAsia" w:cstheme="minorHAnsi"/>
                <w:noProof/>
                <w:lang w:eastAsia="en-GB"/>
              </w:rPr>
            </w:pPr>
            <w:r w:rsidRPr="005007A2">
              <w:rPr>
                <w:rFonts w:eastAsiaTheme="minorEastAsia" w:cstheme="minorHAnsi"/>
                <w:noProof/>
                <w:lang w:val="en-US"/>
              </w:rPr>
              <w:drawing>
                <wp:inline distT="0" distB="0" distL="0" distR="0">
                  <wp:extent cx="904875" cy="904875"/>
                  <wp:effectExtent l="0" t="0" r="9525" b="9525"/>
                  <wp:docPr id="192" name="Slika 3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1363" w:type="dxa"/>
          </w:tcPr>
          <w:p w:rsidR="005007A2" w:rsidRPr="005007A2" w:rsidRDefault="005007A2" w:rsidP="00266469">
            <w:pPr>
              <w:rPr>
                <w:rFonts w:eastAsiaTheme="minorEastAsia" w:cstheme="minorHAnsi"/>
                <w:noProof/>
                <w:lang w:eastAsia="sl-SI"/>
              </w:rPr>
            </w:pPr>
            <w:r w:rsidRPr="005007A2">
              <w:rPr>
                <w:rFonts w:eastAsiaTheme="minorEastAsia" w:cstheme="minorHAnsi"/>
                <w:noProof/>
                <w:lang w:eastAsia="sl-SI"/>
              </w:rPr>
              <w:t xml:space="preserve">60 ml </w:t>
            </w:r>
            <w:r w:rsidR="00266469">
              <w:rPr>
                <w:rFonts w:eastAsiaTheme="minorEastAsia" w:cstheme="minorHAnsi"/>
                <w:noProof/>
                <w:lang w:val="el-GR" w:eastAsia="sl-SI"/>
              </w:rPr>
              <w:t>από κάθε χρώμα</w:t>
            </w:r>
            <w:ins w:id="43" w:author="andria georgiou" w:date="2021-12-03T20:15:00Z">
              <w:r w:rsidR="00992DED">
                <w:rPr>
                  <w:rFonts w:eastAsiaTheme="minorEastAsia" w:cstheme="minorHAnsi"/>
                  <w:noProof/>
                  <w:lang w:val="el-GR" w:eastAsia="sl-SI"/>
                </w:rPr>
                <w:t xml:space="preserve"> </w:t>
              </w:r>
            </w:ins>
            <w:r w:rsidRPr="005007A2">
              <w:rPr>
                <w:rFonts w:eastAsiaTheme="minorEastAsia" w:cstheme="minorHAnsi"/>
                <w:noProof/>
                <w:lang w:eastAsia="sl-SI"/>
              </w:rPr>
              <w:t xml:space="preserve"> </w:t>
            </w:r>
          </w:p>
        </w:tc>
      </w:tr>
      <w:tr w:rsidR="005007A2" w:rsidRPr="005007A2" w:rsidTr="00B34293">
        <w:trPr>
          <w:trHeight w:val="974"/>
        </w:trPr>
        <w:tc>
          <w:tcPr>
            <w:tcW w:w="3134" w:type="dxa"/>
          </w:tcPr>
          <w:p w:rsidR="005007A2" w:rsidRPr="00266469" w:rsidRDefault="00266469" w:rsidP="002664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cstheme="minorHAnsi"/>
                <w:lang w:eastAsia="en-GB"/>
              </w:rPr>
            </w:pPr>
            <w:r>
              <w:rPr>
                <w:rFonts w:eastAsiaTheme="minorEastAsia" w:cstheme="minorHAnsi"/>
                <w:lang w:val="el-GR" w:eastAsia="en-GB"/>
              </w:rPr>
              <w:t xml:space="preserve">Πιστολάκι σιλικόνης </w:t>
            </w:r>
          </w:p>
        </w:tc>
        <w:tc>
          <w:tcPr>
            <w:tcW w:w="4565" w:type="dxa"/>
          </w:tcPr>
          <w:p w:rsidR="005007A2" w:rsidRPr="005007A2" w:rsidRDefault="005007A2" w:rsidP="005007A2">
            <w:pPr>
              <w:jc w:val="both"/>
              <w:rPr>
                <w:rFonts w:eastAsiaTheme="minorEastAsia" w:cstheme="minorHAnsi"/>
                <w:noProof/>
                <w:lang w:eastAsia="sl-SI"/>
              </w:rPr>
            </w:pPr>
            <w:r w:rsidRPr="005007A2">
              <w:rPr>
                <w:rFonts w:eastAsiaTheme="minorEastAsia" w:cstheme="minorHAnsi"/>
                <w:noProof/>
                <w:lang w:val="en-US"/>
              </w:rPr>
              <w:drawing>
                <wp:inline distT="0" distB="0" distL="0" distR="0">
                  <wp:extent cx="921385" cy="921385"/>
                  <wp:effectExtent l="0" t="0" r="0" b="0"/>
                  <wp:docPr id="193" name="Picture 2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vezana slika"/>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8357" cy="918357"/>
                          </a:xfrm>
                          <a:prstGeom prst="rect">
                            <a:avLst/>
                          </a:prstGeom>
                          <a:noFill/>
                          <a:ln>
                            <a:noFill/>
                          </a:ln>
                        </pic:spPr>
                      </pic:pic>
                    </a:graphicData>
                  </a:graphic>
                </wp:inline>
              </w:drawing>
            </w:r>
            <w:r w:rsidRPr="005007A2">
              <w:rPr>
                <w:rFonts w:eastAsiaTheme="minorEastAsia" w:cstheme="minorHAnsi"/>
                <w:lang w:eastAsia="en-GB"/>
              </w:rPr>
              <w:t xml:space="preserve"> </w:t>
            </w:r>
          </w:p>
        </w:tc>
        <w:tc>
          <w:tcPr>
            <w:tcW w:w="1363" w:type="dxa"/>
          </w:tcPr>
          <w:p w:rsidR="005007A2" w:rsidRPr="005007A2" w:rsidRDefault="005007A2" w:rsidP="005007A2">
            <w:pPr>
              <w:jc w:val="both"/>
              <w:rPr>
                <w:rFonts w:eastAsiaTheme="minorEastAsia" w:cstheme="minorHAnsi"/>
                <w:noProof/>
                <w:lang w:eastAsia="sl-SI"/>
              </w:rPr>
            </w:pPr>
            <w:r w:rsidRPr="005007A2">
              <w:rPr>
                <w:rFonts w:eastAsiaTheme="minorEastAsia" w:cstheme="minorHAnsi"/>
                <w:noProof/>
                <w:lang w:eastAsia="sl-SI"/>
              </w:rPr>
              <w:t>1</w:t>
            </w:r>
          </w:p>
        </w:tc>
      </w:tr>
      <w:tr w:rsidR="005007A2" w:rsidRPr="005007A2" w:rsidTr="00B34293">
        <w:trPr>
          <w:trHeight w:val="1649"/>
        </w:trPr>
        <w:tc>
          <w:tcPr>
            <w:tcW w:w="3134" w:type="dxa"/>
          </w:tcPr>
          <w:p w:rsidR="0098765C" w:rsidRPr="00266469" w:rsidRDefault="00266469" w:rsidP="009876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44" w:author="andria georgiou" w:date="2021-12-03T20:18:00Z"/>
                <w:rFonts w:eastAsiaTheme="minorEastAsia" w:cstheme="minorHAnsi"/>
                <w:lang w:eastAsia="en-GB"/>
              </w:rPr>
            </w:pPr>
            <w:r>
              <w:rPr>
                <w:rFonts w:eastAsiaTheme="minorEastAsia" w:cstheme="minorHAnsi"/>
                <w:lang w:val="el-GR" w:eastAsia="en-GB"/>
              </w:rPr>
              <w:t xml:space="preserve">Κόλλα γενικής χρήσης και πινέλα </w:t>
            </w:r>
          </w:p>
          <w:p w:rsidR="005007A2" w:rsidRPr="00266469" w:rsidRDefault="005007A2" w:rsidP="005007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cstheme="minorHAnsi"/>
                <w:lang w:eastAsia="en-GB"/>
              </w:rPr>
            </w:pPr>
          </w:p>
        </w:tc>
        <w:tc>
          <w:tcPr>
            <w:tcW w:w="4565" w:type="dxa"/>
          </w:tcPr>
          <w:p w:rsidR="005007A2" w:rsidRPr="005007A2" w:rsidRDefault="005007A2" w:rsidP="005007A2">
            <w:pPr>
              <w:rPr>
                <w:rFonts w:eastAsiaTheme="minorEastAsia" w:cstheme="minorHAnsi"/>
                <w:noProof/>
                <w:lang w:eastAsia="sl-SI"/>
              </w:rPr>
            </w:pPr>
            <w:r w:rsidRPr="005007A2">
              <w:rPr>
                <w:rFonts w:eastAsiaTheme="minorEastAsia" w:cstheme="minorHAnsi"/>
                <w:noProof/>
                <w:lang w:val="en-US"/>
              </w:rPr>
              <w:drawing>
                <wp:inline distT="0" distB="0" distL="0" distR="0">
                  <wp:extent cx="876300" cy="928556"/>
                  <wp:effectExtent l="0" t="0" r="0" b="5080"/>
                  <wp:docPr id="194"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948" cy="938779"/>
                          </a:xfrm>
                          <a:prstGeom prst="rect">
                            <a:avLst/>
                          </a:prstGeom>
                          <a:noFill/>
                          <a:ln>
                            <a:noFill/>
                          </a:ln>
                        </pic:spPr>
                      </pic:pic>
                    </a:graphicData>
                  </a:graphic>
                </wp:inline>
              </w:drawing>
            </w:r>
            <w:r w:rsidRPr="005007A2">
              <w:rPr>
                <w:rFonts w:eastAsiaTheme="minorEastAsia" w:cstheme="minorHAnsi"/>
                <w:noProof/>
                <w:lang w:val="en-US"/>
              </w:rPr>
              <w:drawing>
                <wp:inline distT="0" distB="0" distL="0" distR="0">
                  <wp:extent cx="752475" cy="750940"/>
                  <wp:effectExtent l="0" t="0" r="0" b="0"/>
                  <wp:docPr id="195" name="Slika 31" descr="Paint Brushes - Hold More Paint - KBS Coatings - Paint Rust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int Brushes - Hold More Paint - KBS Coatings - Paint RustSeal"/>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0664" cy="759112"/>
                          </a:xfrm>
                          <a:prstGeom prst="rect">
                            <a:avLst/>
                          </a:prstGeom>
                          <a:noFill/>
                          <a:ln>
                            <a:noFill/>
                          </a:ln>
                        </pic:spPr>
                      </pic:pic>
                    </a:graphicData>
                  </a:graphic>
                </wp:inline>
              </w:drawing>
            </w:r>
          </w:p>
        </w:tc>
        <w:tc>
          <w:tcPr>
            <w:tcW w:w="1363" w:type="dxa"/>
          </w:tcPr>
          <w:p w:rsidR="005007A2" w:rsidRPr="005007A2" w:rsidRDefault="00E003AE" w:rsidP="005007A2">
            <w:pPr>
              <w:rPr>
                <w:rFonts w:eastAsiaTheme="minorEastAsia" w:cstheme="minorHAnsi"/>
                <w:noProof/>
                <w:lang w:eastAsia="sl-SI"/>
              </w:rPr>
            </w:pPr>
            <w:r>
              <w:rPr>
                <w:rFonts w:eastAsiaTheme="minorEastAsia" w:cstheme="minorHAnsi"/>
                <w:noProof/>
                <w:lang w:eastAsia="sl-SI"/>
              </w:rPr>
              <w:t>0,5 L</w:t>
            </w:r>
            <w:r w:rsidR="005007A2" w:rsidRPr="005007A2">
              <w:rPr>
                <w:rFonts w:eastAsiaTheme="minorEastAsia" w:cstheme="minorHAnsi"/>
                <w:noProof/>
                <w:lang w:eastAsia="sl-SI"/>
              </w:rPr>
              <w:t xml:space="preserve"> </w:t>
            </w:r>
          </w:p>
          <w:p w:rsidR="005007A2" w:rsidRPr="005007A2" w:rsidRDefault="005007A2" w:rsidP="005007A2">
            <w:pPr>
              <w:rPr>
                <w:rFonts w:eastAsiaTheme="minorEastAsia" w:cstheme="minorHAnsi"/>
                <w:noProof/>
                <w:lang w:eastAsia="sl-SI"/>
              </w:rPr>
            </w:pPr>
          </w:p>
          <w:p w:rsidR="005007A2" w:rsidRPr="00064481" w:rsidRDefault="005007A2" w:rsidP="00064481">
            <w:pPr>
              <w:rPr>
                <w:rFonts w:eastAsiaTheme="minorEastAsia" w:cstheme="minorHAnsi"/>
                <w:noProof/>
                <w:lang w:val="el-GR" w:eastAsia="sl-SI"/>
              </w:rPr>
            </w:pPr>
            <w:r w:rsidRPr="005007A2">
              <w:rPr>
                <w:rFonts w:eastAsiaTheme="minorEastAsia" w:cstheme="minorHAnsi"/>
                <w:noProof/>
                <w:lang w:eastAsia="sl-SI"/>
              </w:rPr>
              <w:t xml:space="preserve">3 </w:t>
            </w:r>
            <w:r w:rsidR="00064481">
              <w:rPr>
                <w:rFonts w:eastAsiaTheme="minorEastAsia" w:cstheme="minorHAnsi"/>
                <w:noProof/>
                <w:lang w:val="el-GR" w:eastAsia="sl-SI"/>
              </w:rPr>
              <w:t xml:space="preserve">πινέλα </w:t>
            </w:r>
          </w:p>
        </w:tc>
      </w:tr>
      <w:tr w:rsidR="005007A2" w:rsidRPr="005007A2" w:rsidTr="00B34293">
        <w:trPr>
          <w:trHeight w:val="978"/>
        </w:trPr>
        <w:tc>
          <w:tcPr>
            <w:tcW w:w="3134" w:type="dxa"/>
          </w:tcPr>
          <w:p w:rsidR="0098765C" w:rsidRPr="0098765C" w:rsidRDefault="00064481" w:rsidP="009876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45" w:author="andria georgiou" w:date="2021-12-03T20:18:00Z"/>
                <w:rFonts w:eastAsiaTheme="minorEastAsia" w:cstheme="minorHAnsi"/>
                <w:lang w:eastAsia="en-GB"/>
              </w:rPr>
            </w:pPr>
            <w:r>
              <w:rPr>
                <w:rFonts w:eastAsiaTheme="minorEastAsia" w:cstheme="minorHAnsi"/>
                <w:lang w:val="el-GR" w:eastAsia="en-GB"/>
              </w:rPr>
              <w:lastRenderedPageBreak/>
              <w:t xml:space="preserve">Επίπεδο χαρτόνι </w:t>
            </w:r>
          </w:p>
          <w:p w:rsidR="005007A2" w:rsidRPr="005007A2" w:rsidRDefault="005007A2" w:rsidP="005007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cstheme="minorHAnsi"/>
                <w:lang w:eastAsia="en-GB"/>
              </w:rPr>
            </w:pPr>
          </w:p>
        </w:tc>
        <w:tc>
          <w:tcPr>
            <w:tcW w:w="4565" w:type="dxa"/>
          </w:tcPr>
          <w:p w:rsidR="005007A2" w:rsidRPr="005007A2" w:rsidRDefault="005007A2" w:rsidP="005007A2">
            <w:pPr>
              <w:rPr>
                <w:rFonts w:eastAsiaTheme="minorEastAsia" w:cstheme="minorHAnsi"/>
                <w:noProof/>
                <w:lang w:eastAsia="sl-SI"/>
              </w:rPr>
            </w:pPr>
            <w:r w:rsidRPr="005007A2">
              <w:rPr>
                <w:rFonts w:eastAsiaTheme="minorEastAsia" w:cstheme="minorHAnsi"/>
                <w:noProof/>
                <w:lang w:eastAsia="sl-SI"/>
              </w:rPr>
              <w:t xml:space="preserve">100x100x0,5 cm </w:t>
            </w:r>
          </w:p>
        </w:tc>
        <w:tc>
          <w:tcPr>
            <w:tcW w:w="1363" w:type="dxa"/>
          </w:tcPr>
          <w:p w:rsidR="005007A2" w:rsidRPr="005007A2" w:rsidRDefault="005007A2" w:rsidP="005007A2">
            <w:pPr>
              <w:rPr>
                <w:rFonts w:eastAsiaTheme="minorEastAsia" w:cstheme="minorHAnsi"/>
                <w:noProof/>
                <w:lang w:eastAsia="sl-SI"/>
              </w:rPr>
            </w:pPr>
          </w:p>
          <w:p w:rsidR="005007A2" w:rsidRPr="005007A2" w:rsidRDefault="005007A2" w:rsidP="005007A2">
            <w:pPr>
              <w:rPr>
                <w:rFonts w:eastAsiaTheme="minorEastAsia" w:cstheme="minorHAnsi"/>
                <w:noProof/>
                <w:lang w:eastAsia="sl-SI"/>
              </w:rPr>
            </w:pPr>
            <w:r w:rsidRPr="005007A2">
              <w:rPr>
                <w:rFonts w:eastAsiaTheme="minorEastAsia" w:cstheme="minorHAnsi"/>
                <w:noProof/>
                <w:lang w:eastAsia="sl-SI"/>
              </w:rPr>
              <w:t>2</w:t>
            </w:r>
          </w:p>
        </w:tc>
      </w:tr>
      <w:tr w:rsidR="005007A2" w:rsidRPr="005007A2" w:rsidTr="00B34293">
        <w:trPr>
          <w:trHeight w:val="978"/>
        </w:trPr>
        <w:tc>
          <w:tcPr>
            <w:tcW w:w="3134" w:type="dxa"/>
          </w:tcPr>
          <w:p w:rsidR="0098765C" w:rsidRPr="0098765C" w:rsidRDefault="00064481" w:rsidP="009876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46" w:author="andria georgiou" w:date="2021-12-03T20:19:00Z"/>
                <w:rFonts w:eastAsiaTheme="minorEastAsia" w:cstheme="minorHAnsi"/>
                <w:lang w:eastAsia="en-GB"/>
              </w:rPr>
            </w:pPr>
            <w:r>
              <w:rPr>
                <w:rFonts w:eastAsiaTheme="minorEastAsia" w:cstheme="minorHAnsi"/>
                <w:lang w:val="el-GR" w:eastAsia="en-GB"/>
              </w:rPr>
              <w:t xml:space="preserve">Χάρτινα κουτιά </w:t>
            </w:r>
          </w:p>
          <w:p w:rsidR="005007A2" w:rsidRPr="005007A2" w:rsidRDefault="005007A2" w:rsidP="005007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cstheme="minorHAnsi"/>
                <w:lang w:eastAsia="en-GB"/>
              </w:rPr>
            </w:pPr>
          </w:p>
        </w:tc>
        <w:tc>
          <w:tcPr>
            <w:tcW w:w="4565" w:type="dxa"/>
          </w:tcPr>
          <w:p w:rsidR="005007A2" w:rsidRPr="005007A2" w:rsidRDefault="005007A2" w:rsidP="005007A2">
            <w:pPr>
              <w:rPr>
                <w:rFonts w:eastAsiaTheme="minorEastAsia" w:cstheme="minorHAnsi"/>
                <w:noProof/>
                <w:lang w:eastAsia="sl-SI"/>
              </w:rPr>
            </w:pPr>
            <w:r w:rsidRPr="005007A2">
              <w:rPr>
                <w:rFonts w:eastAsiaTheme="minorEastAsia" w:cstheme="minorHAnsi"/>
                <w:noProof/>
                <w:lang w:eastAsia="sl-SI"/>
              </w:rPr>
              <w:t>40x30x30 cm</w:t>
            </w:r>
          </w:p>
        </w:tc>
        <w:tc>
          <w:tcPr>
            <w:tcW w:w="1363" w:type="dxa"/>
          </w:tcPr>
          <w:p w:rsidR="005007A2" w:rsidRPr="005007A2" w:rsidRDefault="005007A2" w:rsidP="005007A2">
            <w:pPr>
              <w:rPr>
                <w:rFonts w:eastAsiaTheme="minorEastAsia" w:cstheme="minorHAnsi"/>
                <w:noProof/>
                <w:lang w:eastAsia="sl-SI"/>
              </w:rPr>
            </w:pPr>
            <w:r w:rsidRPr="005007A2">
              <w:rPr>
                <w:rFonts w:eastAsiaTheme="minorEastAsia" w:cstheme="minorHAnsi"/>
                <w:noProof/>
                <w:lang w:eastAsia="sl-SI"/>
              </w:rPr>
              <w:t>9</w:t>
            </w:r>
          </w:p>
        </w:tc>
      </w:tr>
      <w:tr w:rsidR="005007A2" w:rsidRPr="005007A2" w:rsidTr="00B34293">
        <w:trPr>
          <w:trHeight w:val="978"/>
        </w:trPr>
        <w:tc>
          <w:tcPr>
            <w:tcW w:w="3134" w:type="dxa"/>
          </w:tcPr>
          <w:p w:rsidR="005007A2" w:rsidRPr="00E10112" w:rsidRDefault="00064481" w:rsidP="005007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cstheme="minorHAnsi"/>
                <w:lang w:val="el-GR" w:eastAsia="en-GB"/>
              </w:rPr>
            </w:pPr>
            <w:r w:rsidRPr="00064481">
              <w:rPr>
                <w:rFonts w:eastAsiaTheme="minorEastAsia" w:cstheme="minorHAnsi"/>
                <w:color w:val="333333"/>
                <w:shd w:val="clear" w:color="auto" w:fill="FFFFFF"/>
                <w:lang w:val="el-GR" w:eastAsia="en-GB"/>
              </w:rPr>
              <w:t>Χοντρό άκαμπτο διαφανές φύλλο</w:t>
            </w:r>
            <w:r>
              <w:rPr>
                <w:rFonts w:eastAsiaTheme="minorEastAsia" w:cstheme="minorHAnsi"/>
                <w:color w:val="333333"/>
                <w:shd w:val="clear" w:color="auto" w:fill="FFFFFF"/>
                <w:lang w:val="el-GR" w:eastAsia="en-GB"/>
              </w:rPr>
              <w:t xml:space="preserve"> </w:t>
            </w:r>
            <w:r w:rsidR="005007A2" w:rsidRPr="00064481">
              <w:rPr>
                <w:rFonts w:eastAsiaTheme="minorEastAsia" w:cstheme="minorHAnsi"/>
                <w:color w:val="333333"/>
                <w:shd w:val="clear" w:color="auto" w:fill="FFFFFF"/>
                <w:lang w:val="el-GR" w:eastAsia="en-GB"/>
              </w:rPr>
              <w:t>0,30</w:t>
            </w:r>
            <w:r w:rsidR="005007A2" w:rsidRPr="005007A2">
              <w:rPr>
                <w:rFonts w:eastAsiaTheme="minorEastAsia" w:cstheme="minorHAnsi"/>
                <w:color w:val="333333"/>
                <w:shd w:val="clear" w:color="auto" w:fill="FFFFFF"/>
                <w:lang w:eastAsia="en-GB"/>
              </w:rPr>
              <w:t>mm</w:t>
            </w:r>
          </w:p>
        </w:tc>
        <w:tc>
          <w:tcPr>
            <w:tcW w:w="4565" w:type="dxa"/>
          </w:tcPr>
          <w:p w:rsidR="005007A2" w:rsidRPr="005007A2" w:rsidRDefault="005007A2" w:rsidP="005007A2">
            <w:pPr>
              <w:rPr>
                <w:rFonts w:eastAsiaTheme="minorEastAsia" w:cstheme="minorHAnsi"/>
                <w:noProof/>
                <w:lang w:eastAsia="sl-SI"/>
              </w:rPr>
            </w:pPr>
            <w:r w:rsidRPr="005007A2">
              <w:rPr>
                <w:rFonts w:eastAsiaTheme="minorEastAsia" w:cstheme="minorHAnsi"/>
                <w:noProof/>
                <w:lang w:val="en-US"/>
              </w:rPr>
              <w:drawing>
                <wp:inline distT="0" distB="0" distL="0" distR="0">
                  <wp:extent cx="800100" cy="800100"/>
                  <wp:effectExtent l="0" t="0" r="0" b="0"/>
                  <wp:docPr id="196"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800100"/>
                          </a:xfrm>
                          <a:prstGeom prst="rect">
                            <a:avLst/>
                          </a:prstGeom>
                          <a:noFill/>
                          <a:ln>
                            <a:noFill/>
                          </a:ln>
                        </pic:spPr>
                      </pic:pic>
                    </a:graphicData>
                  </a:graphic>
                </wp:inline>
              </w:drawing>
            </w:r>
            <w:r w:rsidRPr="005007A2">
              <w:rPr>
                <w:rFonts w:eastAsiaTheme="minorEastAsia" w:cstheme="minorHAnsi"/>
                <w:noProof/>
                <w:lang w:eastAsia="sl-SI"/>
              </w:rPr>
              <w:t>20x30cm</w:t>
            </w:r>
          </w:p>
        </w:tc>
        <w:tc>
          <w:tcPr>
            <w:tcW w:w="1363" w:type="dxa"/>
          </w:tcPr>
          <w:p w:rsidR="005007A2" w:rsidRPr="005007A2" w:rsidRDefault="005007A2" w:rsidP="005007A2">
            <w:pPr>
              <w:rPr>
                <w:rFonts w:eastAsiaTheme="minorEastAsia" w:cstheme="minorHAnsi"/>
                <w:noProof/>
                <w:lang w:eastAsia="sl-SI"/>
              </w:rPr>
            </w:pPr>
            <w:r w:rsidRPr="005007A2">
              <w:rPr>
                <w:rFonts w:eastAsiaTheme="minorEastAsia" w:cstheme="minorHAnsi"/>
                <w:noProof/>
                <w:lang w:eastAsia="sl-SI"/>
              </w:rPr>
              <w:t>2</w:t>
            </w:r>
          </w:p>
        </w:tc>
      </w:tr>
      <w:tr w:rsidR="005007A2" w:rsidRPr="005007A2" w:rsidTr="00B34293">
        <w:trPr>
          <w:trHeight w:val="978"/>
        </w:trPr>
        <w:tc>
          <w:tcPr>
            <w:tcW w:w="3134" w:type="dxa"/>
          </w:tcPr>
          <w:p w:rsidR="005007A2" w:rsidRPr="005007A2" w:rsidRDefault="00F17AF4" w:rsidP="000B0A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cstheme="minorHAnsi"/>
                <w:color w:val="333333"/>
                <w:shd w:val="clear" w:color="auto" w:fill="FFFFFF"/>
                <w:lang w:eastAsia="en-GB"/>
              </w:rPr>
            </w:pPr>
            <w:r w:rsidRPr="00F17AF4">
              <w:rPr>
                <w:rFonts w:eastAsiaTheme="minorEastAsia" w:cstheme="minorHAnsi"/>
                <w:color w:val="333333"/>
                <w:shd w:val="clear" w:color="auto" w:fill="FFFFFF"/>
                <w:lang w:val="el-GR" w:eastAsia="en-GB"/>
              </w:rPr>
              <w:t>Ευέλικτη αυτοκόλλητη διαφανής ταινία</w:t>
            </w:r>
          </w:p>
        </w:tc>
        <w:tc>
          <w:tcPr>
            <w:tcW w:w="4565" w:type="dxa"/>
          </w:tcPr>
          <w:p w:rsidR="005007A2" w:rsidRPr="005007A2" w:rsidRDefault="005007A2" w:rsidP="00F17AF4">
            <w:pPr>
              <w:rPr>
                <w:rFonts w:eastAsiaTheme="minorEastAsia" w:cstheme="minorHAnsi"/>
                <w:noProof/>
                <w:lang w:eastAsia="sl-SI"/>
              </w:rPr>
            </w:pPr>
            <w:r w:rsidRPr="005007A2">
              <w:rPr>
                <w:rFonts w:eastAsiaTheme="minorEastAsia" w:cstheme="minorHAnsi"/>
                <w:noProof/>
                <w:lang w:val="en-US"/>
              </w:rPr>
              <w:drawing>
                <wp:inline distT="0" distB="0" distL="0" distR="0">
                  <wp:extent cx="714375" cy="840441"/>
                  <wp:effectExtent l="0" t="0" r="0" b="0"/>
                  <wp:docPr id="197" name="Slika 34" descr="3M - 2&quot; x 110 Yd Clear Rubber Adhesive Sealing Tape - 74811845 - MSC  Industrial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M - 2&quot; x 110 Yd Clear Rubber Adhesive Sealing Tape - 74811845 - MSC  Industrial Supply"/>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1445" cy="848758"/>
                          </a:xfrm>
                          <a:prstGeom prst="rect">
                            <a:avLst/>
                          </a:prstGeom>
                          <a:noFill/>
                          <a:ln>
                            <a:noFill/>
                          </a:ln>
                        </pic:spPr>
                      </pic:pic>
                    </a:graphicData>
                  </a:graphic>
                </wp:inline>
              </w:drawing>
            </w:r>
            <w:r w:rsidRPr="005007A2">
              <w:rPr>
                <w:rFonts w:eastAsiaTheme="minorEastAsia" w:cstheme="minorHAnsi"/>
                <w:noProof/>
                <w:lang w:eastAsia="sl-SI"/>
              </w:rPr>
              <w:t xml:space="preserve"> </w:t>
            </w:r>
            <w:r w:rsidR="00F17AF4">
              <w:rPr>
                <w:rFonts w:eastAsiaTheme="minorEastAsia" w:cstheme="minorHAnsi"/>
                <w:noProof/>
                <w:lang w:val="el-GR" w:eastAsia="sl-SI"/>
              </w:rPr>
              <w:t>πλάτος</w:t>
            </w:r>
            <w:ins w:id="47" w:author="andria georgiou" w:date="2021-12-03T20:22:00Z">
              <w:r w:rsidR="0098765C" w:rsidRPr="005007A2">
                <w:rPr>
                  <w:rFonts w:eastAsiaTheme="minorEastAsia" w:cstheme="minorHAnsi"/>
                  <w:noProof/>
                  <w:lang w:eastAsia="sl-SI"/>
                </w:rPr>
                <w:t xml:space="preserve"> </w:t>
              </w:r>
            </w:ins>
            <w:r w:rsidRPr="005007A2">
              <w:rPr>
                <w:rFonts w:eastAsiaTheme="minorEastAsia" w:cstheme="minorHAnsi"/>
                <w:noProof/>
                <w:lang w:eastAsia="sl-SI"/>
              </w:rPr>
              <w:t>5 cm</w:t>
            </w:r>
          </w:p>
        </w:tc>
        <w:tc>
          <w:tcPr>
            <w:tcW w:w="1363" w:type="dxa"/>
          </w:tcPr>
          <w:p w:rsidR="005007A2" w:rsidRPr="005007A2" w:rsidRDefault="005007A2" w:rsidP="005007A2">
            <w:pPr>
              <w:rPr>
                <w:rFonts w:eastAsiaTheme="minorEastAsia" w:cstheme="minorHAnsi"/>
                <w:noProof/>
                <w:lang w:eastAsia="sl-SI"/>
              </w:rPr>
            </w:pPr>
            <w:r w:rsidRPr="005007A2">
              <w:rPr>
                <w:rFonts w:eastAsiaTheme="minorEastAsia" w:cstheme="minorHAnsi"/>
                <w:noProof/>
                <w:lang w:eastAsia="sl-SI"/>
              </w:rPr>
              <w:t>3</w:t>
            </w:r>
          </w:p>
        </w:tc>
      </w:tr>
      <w:tr w:rsidR="005007A2" w:rsidRPr="005007A2" w:rsidTr="00B34293">
        <w:trPr>
          <w:trHeight w:val="978"/>
        </w:trPr>
        <w:tc>
          <w:tcPr>
            <w:tcW w:w="3134" w:type="dxa"/>
          </w:tcPr>
          <w:p w:rsidR="0098765C" w:rsidRDefault="00F17AF4" w:rsidP="009876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cstheme="minorHAnsi"/>
                <w:color w:val="333333"/>
                <w:shd w:val="clear" w:color="auto" w:fill="FFFFFF"/>
                <w:lang w:val="el-GR" w:eastAsia="en-GB"/>
              </w:rPr>
            </w:pPr>
            <w:r w:rsidRPr="00F17AF4">
              <w:rPr>
                <w:rFonts w:eastAsiaTheme="minorEastAsia" w:cstheme="minorHAnsi"/>
                <w:color w:val="333333"/>
                <w:shd w:val="clear" w:color="auto" w:fill="FFFFFF"/>
                <w:lang w:val="el-GR" w:eastAsia="en-GB"/>
              </w:rPr>
              <w:t>Μαρκαδόροι 12 χρωμάτων για σχέδιο</w:t>
            </w:r>
          </w:p>
          <w:p w:rsidR="00F17AF4" w:rsidRPr="00F17AF4" w:rsidRDefault="00F17AF4" w:rsidP="009876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48" w:author="andria georgiou" w:date="2021-12-03T20:23:00Z"/>
                <w:rFonts w:eastAsiaTheme="minorEastAsia" w:cstheme="minorHAnsi"/>
                <w:color w:val="333333"/>
                <w:shd w:val="clear" w:color="auto" w:fill="FFFFFF"/>
                <w:lang w:val="el-GR" w:eastAsia="en-GB"/>
              </w:rPr>
            </w:pPr>
          </w:p>
          <w:p w:rsidR="005007A2" w:rsidRPr="00F17AF4" w:rsidRDefault="005007A2" w:rsidP="005007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cstheme="minorHAnsi"/>
                <w:color w:val="333333"/>
                <w:shd w:val="clear" w:color="auto" w:fill="FFFFFF"/>
                <w:lang w:val="el-GR" w:eastAsia="en-GB"/>
              </w:rPr>
            </w:pPr>
          </w:p>
        </w:tc>
        <w:tc>
          <w:tcPr>
            <w:tcW w:w="4565" w:type="dxa"/>
          </w:tcPr>
          <w:p w:rsidR="005007A2" w:rsidRPr="005007A2" w:rsidRDefault="005007A2" w:rsidP="005007A2">
            <w:pPr>
              <w:rPr>
                <w:rFonts w:eastAsiaTheme="minorEastAsia" w:cstheme="minorHAnsi"/>
                <w:noProof/>
                <w:lang w:eastAsia="en-GB"/>
              </w:rPr>
            </w:pPr>
            <w:r w:rsidRPr="005007A2">
              <w:rPr>
                <w:rFonts w:eastAsiaTheme="minorEastAsia" w:cstheme="minorHAnsi"/>
                <w:noProof/>
                <w:color w:val="333333"/>
                <w:shd w:val="clear" w:color="auto" w:fill="FFFFFF"/>
                <w:lang w:val="en-US"/>
              </w:rPr>
              <w:drawing>
                <wp:inline distT="0" distB="0" distL="0" distR="0">
                  <wp:extent cx="1371600" cy="912737"/>
                  <wp:effectExtent l="0" t="0" r="0" b="1905"/>
                  <wp:docPr id="198"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624" cy="919408"/>
                          </a:xfrm>
                          <a:prstGeom prst="rect">
                            <a:avLst/>
                          </a:prstGeom>
                          <a:noFill/>
                          <a:ln>
                            <a:noFill/>
                          </a:ln>
                        </pic:spPr>
                      </pic:pic>
                    </a:graphicData>
                  </a:graphic>
                </wp:inline>
              </w:drawing>
            </w:r>
          </w:p>
        </w:tc>
        <w:tc>
          <w:tcPr>
            <w:tcW w:w="1363" w:type="dxa"/>
          </w:tcPr>
          <w:p w:rsidR="005007A2" w:rsidRPr="005007A2" w:rsidRDefault="005007A2" w:rsidP="005007A2">
            <w:pPr>
              <w:rPr>
                <w:rFonts w:eastAsiaTheme="minorEastAsia" w:cstheme="minorHAnsi"/>
                <w:noProof/>
                <w:lang w:eastAsia="sl-SI"/>
              </w:rPr>
            </w:pPr>
            <w:r w:rsidRPr="005007A2">
              <w:rPr>
                <w:rFonts w:eastAsiaTheme="minorEastAsia" w:cstheme="minorHAnsi"/>
                <w:noProof/>
                <w:lang w:eastAsia="sl-SI"/>
              </w:rPr>
              <w:t>1</w:t>
            </w:r>
          </w:p>
        </w:tc>
      </w:tr>
      <w:tr w:rsidR="005007A2" w:rsidRPr="005007A2" w:rsidTr="00B34293">
        <w:trPr>
          <w:trHeight w:val="978"/>
        </w:trPr>
        <w:tc>
          <w:tcPr>
            <w:tcW w:w="3134" w:type="dxa"/>
          </w:tcPr>
          <w:p w:rsidR="005007A2" w:rsidRPr="00F17AF4" w:rsidRDefault="00F17AF4" w:rsidP="005007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cstheme="minorHAnsi"/>
                <w:color w:val="333333"/>
                <w:shd w:val="clear" w:color="auto" w:fill="FFFFFF"/>
                <w:lang w:val="el-GR" w:eastAsia="en-GB"/>
              </w:rPr>
            </w:pPr>
            <w:r w:rsidRPr="00F17AF4">
              <w:rPr>
                <w:rFonts w:eastAsiaTheme="minorEastAsia" w:cstheme="minorHAnsi"/>
                <w:color w:val="333333"/>
                <w:shd w:val="clear" w:color="auto" w:fill="FFFFFF"/>
                <w:lang w:val="el-GR" w:eastAsia="en-GB"/>
              </w:rPr>
              <w:t>Εκτυπωμένες φωτογραφίες μεγέθους 120</w:t>
            </w:r>
            <w:r w:rsidRPr="00F17AF4">
              <w:rPr>
                <w:rFonts w:eastAsiaTheme="minorEastAsia" w:cstheme="minorHAnsi"/>
                <w:color w:val="333333"/>
                <w:shd w:val="clear" w:color="auto" w:fill="FFFFFF"/>
                <w:lang w:eastAsia="en-GB"/>
              </w:rPr>
              <w:t>x</w:t>
            </w:r>
            <w:r w:rsidRPr="00F17AF4">
              <w:rPr>
                <w:rFonts w:eastAsiaTheme="minorEastAsia" w:cstheme="minorHAnsi"/>
                <w:color w:val="333333"/>
                <w:shd w:val="clear" w:color="auto" w:fill="FFFFFF"/>
                <w:lang w:val="el-GR" w:eastAsia="en-GB"/>
              </w:rPr>
              <w:t>90 (τέσσερις φωτογραφίες για τα κουτιά)</w:t>
            </w:r>
          </w:p>
        </w:tc>
        <w:tc>
          <w:tcPr>
            <w:tcW w:w="4565" w:type="dxa"/>
          </w:tcPr>
          <w:p w:rsidR="005007A2" w:rsidRPr="00F17AF4" w:rsidRDefault="005007A2" w:rsidP="005007A2">
            <w:pPr>
              <w:rPr>
                <w:rFonts w:eastAsiaTheme="minorEastAsia" w:cstheme="minorHAnsi"/>
                <w:noProof/>
                <w:color w:val="333333"/>
                <w:shd w:val="clear" w:color="auto" w:fill="FFFFFF"/>
                <w:lang w:val="el-GR" w:eastAsia="en-GB"/>
              </w:rPr>
            </w:pPr>
            <w:r w:rsidRPr="00F17AF4">
              <w:rPr>
                <w:rFonts w:eastAsiaTheme="minorEastAsia" w:cstheme="minorHAnsi"/>
                <w:shd w:val="clear" w:color="auto" w:fill="F2F2F2"/>
                <w:lang w:val="el-GR" w:eastAsia="en-GB"/>
              </w:rPr>
              <w:t xml:space="preserve"> </w:t>
            </w:r>
          </w:p>
        </w:tc>
        <w:tc>
          <w:tcPr>
            <w:tcW w:w="1363" w:type="dxa"/>
          </w:tcPr>
          <w:p w:rsidR="005007A2" w:rsidRPr="005007A2" w:rsidRDefault="005007A2" w:rsidP="005007A2">
            <w:pPr>
              <w:rPr>
                <w:rFonts w:eastAsiaTheme="minorEastAsia" w:cstheme="minorHAnsi"/>
                <w:noProof/>
                <w:lang w:eastAsia="sl-SI"/>
              </w:rPr>
            </w:pPr>
            <w:r w:rsidRPr="005007A2">
              <w:rPr>
                <w:rFonts w:eastAsiaTheme="minorEastAsia" w:cstheme="minorHAnsi"/>
                <w:noProof/>
                <w:lang w:eastAsia="sl-SI"/>
              </w:rPr>
              <w:t>4</w:t>
            </w:r>
          </w:p>
        </w:tc>
      </w:tr>
      <w:tr w:rsidR="005007A2" w:rsidRPr="005007A2" w:rsidTr="00B34293">
        <w:trPr>
          <w:trHeight w:val="978"/>
        </w:trPr>
        <w:tc>
          <w:tcPr>
            <w:tcW w:w="3134" w:type="dxa"/>
          </w:tcPr>
          <w:p w:rsidR="005007A2" w:rsidRPr="00F17AF4" w:rsidRDefault="00F17AF4" w:rsidP="005007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cstheme="minorHAnsi"/>
                <w:color w:val="333333"/>
                <w:shd w:val="clear" w:color="auto" w:fill="FFFFFF"/>
                <w:lang w:val="el-GR" w:eastAsia="en-GB"/>
              </w:rPr>
            </w:pPr>
            <w:r w:rsidRPr="00F17AF4">
              <w:rPr>
                <w:rFonts w:eastAsiaTheme="minorEastAsia" w:cstheme="minorHAnsi"/>
                <w:color w:val="333333"/>
                <w:shd w:val="clear" w:color="auto" w:fill="FFFFFF"/>
                <w:lang w:val="el-GR" w:eastAsia="en-GB"/>
              </w:rPr>
              <w:t xml:space="preserve">Εκτυπωμένες φωτογραφίες για τη βάση του χαρτονιού μεγέθους 30x50 και μικρότερες φωτογραφίες από 4 </w:t>
            </w:r>
            <w:proofErr w:type="spellStart"/>
            <w:r w:rsidRPr="00F17AF4">
              <w:rPr>
                <w:rFonts w:eastAsiaTheme="minorEastAsia" w:cstheme="minorHAnsi"/>
                <w:color w:val="333333"/>
                <w:shd w:val="clear" w:color="auto" w:fill="FFFFFF"/>
                <w:lang w:val="el-GR" w:eastAsia="en-GB"/>
              </w:rPr>
              <w:t>τάνγκραμ</w:t>
            </w:r>
            <w:proofErr w:type="spellEnd"/>
            <w:r w:rsidRPr="00F17AF4">
              <w:rPr>
                <w:rFonts w:eastAsiaTheme="minorEastAsia" w:cstheme="minorHAnsi"/>
                <w:color w:val="333333"/>
                <w:shd w:val="clear" w:color="auto" w:fill="FFFFFF"/>
                <w:lang w:val="el-GR" w:eastAsia="en-GB"/>
              </w:rPr>
              <w:t xml:space="preserve">, 3 λαβύρινθους και τέσσερα </w:t>
            </w:r>
            <w:proofErr w:type="spellStart"/>
            <w:r w:rsidRPr="00F17AF4">
              <w:rPr>
                <w:rFonts w:eastAsiaTheme="minorEastAsia" w:cstheme="minorHAnsi"/>
                <w:color w:val="333333"/>
                <w:shd w:val="clear" w:color="auto" w:fill="FFFFFF"/>
                <w:lang w:val="el-GR" w:eastAsia="en-GB"/>
              </w:rPr>
              <w:t>παζλ</w:t>
            </w:r>
            <w:proofErr w:type="spellEnd"/>
            <w:r w:rsidRPr="00F17AF4">
              <w:rPr>
                <w:rFonts w:eastAsiaTheme="minorEastAsia" w:cstheme="minorHAnsi"/>
                <w:color w:val="333333"/>
                <w:shd w:val="clear" w:color="auto" w:fill="FFFFFF"/>
                <w:lang w:val="el-GR" w:eastAsia="en-GB"/>
              </w:rPr>
              <w:t>. Όλες αυτές οι μικρότερες φωτογραφίες είναι σε χαρτί Α4.</w:t>
            </w:r>
          </w:p>
        </w:tc>
        <w:tc>
          <w:tcPr>
            <w:tcW w:w="4565" w:type="dxa"/>
          </w:tcPr>
          <w:p w:rsidR="005007A2" w:rsidRPr="005007A2" w:rsidRDefault="005007A2" w:rsidP="005007A2">
            <w:pPr>
              <w:rPr>
                <w:rFonts w:eastAsiaTheme="minorEastAsia" w:cstheme="minorHAnsi"/>
                <w:shd w:val="clear" w:color="auto" w:fill="F2F2F2"/>
                <w:lang w:eastAsia="en-GB"/>
              </w:rPr>
            </w:pPr>
            <w:r w:rsidRPr="005007A2">
              <w:rPr>
                <w:rFonts w:eastAsiaTheme="minorEastAsia" w:cstheme="minorHAnsi"/>
                <w:noProof/>
                <w:shd w:val="clear" w:color="auto" w:fill="F2F2F2"/>
                <w:lang w:val="en-US"/>
              </w:rPr>
              <w:drawing>
                <wp:inline distT="0" distB="0" distL="0" distR="0">
                  <wp:extent cx="2731135" cy="3511550"/>
                  <wp:effectExtent l="0" t="0" r="0" b="0"/>
                  <wp:docPr id="19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1135" cy="3511550"/>
                          </a:xfrm>
                          <a:prstGeom prst="rect">
                            <a:avLst/>
                          </a:prstGeom>
                          <a:noFill/>
                        </pic:spPr>
                      </pic:pic>
                    </a:graphicData>
                  </a:graphic>
                </wp:inline>
              </w:drawing>
            </w:r>
          </w:p>
        </w:tc>
        <w:tc>
          <w:tcPr>
            <w:tcW w:w="1363" w:type="dxa"/>
          </w:tcPr>
          <w:p w:rsidR="005007A2" w:rsidRPr="005007A2" w:rsidRDefault="005007A2" w:rsidP="005007A2">
            <w:pPr>
              <w:jc w:val="both"/>
              <w:rPr>
                <w:rFonts w:eastAsiaTheme="minorEastAsia" w:cstheme="minorHAnsi"/>
                <w:noProof/>
                <w:lang w:eastAsia="sl-SI"/>
              </w:rPr>
            </w:pPr>
            <w:r w:rsidRPr="005007A2">
              <w:rPr>
                <w:rFonts w:eastAsiaTheme="minorEastAsia" w:cstheme="minorHAnsi"/>
                <w:noProof/>
                <w:lang w:eastAsia="sl-SI"/>
              </w:rPr>
              <w:t>1</w:t>
            </w:r>
          </w:p>
        </w:tc>
      </w:tr>
      <w:tr w:rsidR="005007A2" w:rsidRPr="005007A2" w:rsidTr="00B34293">
        <w:trPr>
          <w:trHeight w:val="978"/>
        </w:trPr>
        <w:tc>
          <w:tcPr>
            <w:tcW w:w="3134" w:type="dxa"/>
          </w:tcPr>
          <w:p w:rsidR="00F17AF4" w:rsidRPr="00F17AF4" w:rsidRDefault="00F17AF4" w:rsidP="00C678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49" w:author="andria georgiou" w:date="2021-12-03T20:26:00Z"/>
                <w:rFonts w:eastAsiaTheme="minorEastAsia" w:cstheme="minorHAnsi"/>
                <w:color w:val="333333"/>
                <w:shd w:val="clear" w:color="auto" w:fill="FFFFFF"/>
                <w:lang w:val="el-GR" w:eastAsia="en-GB"/>
              </w:rPr>
            </w:pPr>
            <w:r w:rsidRPr="00F17AF4">
              <w:rPr>
                <w:rFonts w:eastAsiaTheme="minorEastAsia" w:cstheme="minorHAnsi"/>
                <w:color w:val="333333"/>
                <w:shd w:val="clear" w:color="auto" w:fill="FFFFFF"/>
                <w:lang w:val="el-GR" w:eastAsia="en-GB"/>
              </w:rPr>
              <w:lastRenderedPageBreak/>
              <w:t xml:space="preserve">Εκτυπωμένες φωτογραφίες από παραδείγματα καρτών </w:t>
            </w:r>
            <w:proofErr w:type="spellStart"/>
            <w:r w:rsidRPr="00F17AF4">
              <w:rPr>
                <w:rFonts w:eastAsiaTheme="minorEastAsia" w:cstheme="minorHAnsi"/>
                <w:color w:val="333333"/>
                <w:shd w:val="clear" w:color="auto" w:fill="FFFFFF"/>
                <w:lang w:val="el-GR" w:eastAsia="en-GB"/>
              </w:rPr>
              <w:t>tangram</w:t>
            </w:r>
            <w:proofErr w:type="spellEnd"/>
            <w:r w:rsidRPr="00F17AF4">
              <w:rPr>
                <w:rFonts w:eastAsiaTheme="minorEastAsia" w:cstheme="minorHAnsi"/>
                <w:color w:val="333333"/>
                <w:shd w:val="clear" w:color="auto" w:fill="FFFFFF"/>
                <w:lang w:val="el-GR" w:eastAsia="en-GB"/>
              </w:rPr>
              <w:t xml:space="preserve"> μεγέθους 10x10 </w:t>
            </w:r>
            <w:proofErr w:type="spellStart"/>
            <w:r w:rsidRPr="00F17AF4">
              <w:rPr>
                <w:rFonts w:eastAsiaTheme="minorEastAsia" w:cstheme="minorHAnsi"/>
                <w:color w:val="333333"/>
                <w:shd w:val="clear" w:color="auto" w:fill="FFFFFF"/>
                <w:lang w:val="el-GR" w:eastAsia="en-GB"/>
              </w:rPr>
              <w:t>cm</w:t>
            </w:r>
            <w:proofErr w:type="spellEnd"/>
            <w:r w:rsidRPr="00F17AF4">
              <w:rPr>
                <w:rFonts w:eastAsiaTheme="minorEastAsia" w:cstheme="minorHAnsi"/>
                <w:color w:val="333333"/>
                <w:shd w:val="clear" w:color="auto" w:fill="FFFFFF"/>
                <w:lang w:val="el-GR" w:eastAsia="en-GB"/>
              </w:rPr>
              <w:t>.</w:t>
            </w:r>
          </w:p>
          <w:p w:rsidR="005007A2" w:rsidRPr="00F17AF4" w:rsidRDefault="005007A2" w:rsidP="005007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cstheme="minorHAnsi"/>
                <w:color w:val="333333"/>
                <w:shd w:val="clear" w:color="auto" w:fill="FFFFFF"/>
                <w:lang w:val="el-GR" w:eastAsia="en-GB"/>
              </w:rPr>
            </w:pPr>
          </w:p>
        </w:tc>
        <w:tc>
          <w:tcPr>
            <w:tcW w:w="4565" w:type="dxa"/>
          </w:tcPr>
          <w:p w:rsidR="005007A2" w:rsidRPr="00F17AF4" w:rsidRDefault="005007A2" w:rsidP="005007A2">
            <w:pPr>
              <w:rPr>
                <w:rFonts w:eastAsiaTheme="minorEastAsia" w:cstheme="minorHAnsi"/>
                <w:shd w:val="clear" w:color="auto" w:fill="F2F2F2"/>
                <w:lang w:val="el-GR" w:eastAsia="en-GB"/>
              </w:rPr>
            </w:pPr>
            <w:r w:rsidRPr="00F17AF4">
              <w:rPr>
                <w:rFonts w:eastAsiaTheme="minorEastAsia" w:cstheme="minorHAnsi"/>
                <w:shd w:val="clear" w:color="auto" w:fill="F2F2F2"/>
                <w:lang w:val="el-GR" w:eastAsia="en-GB"/>
              </w:rPr>
              <w:t xml:space="preserve"> </w:t>
            </w:r>
          </w:p>
        </w:tc>
        <w:tc>
          <w:tcPr>
            <w:tcW w:w="1363" w:type="dxa"/>
          </w:tcPr>
          <w:p w:rsidR="005007A2" w:rsidRPr="005007A2" w:rsidRDefault="005007A2" w:rsidP="005007A2">
            <w:pPr>
              <w:jc w:val="both"/>
              <w:rPr>
                <w:rFonts w:eastAsiaTheme="minorEastAsia" w:cstheme="minorHAnsi"/>
                <w:noProof/>
                <w:lang w:eastAsia="sl-SI"/>
              </w:rPr>
            </w:pPr>
            <w:r w:rsidRPr="005007A2">
              <w:rPr>
                <w:rFonts w:eastAsiaTheme="minorEastAsia" w:cstheme="minorHAnsi"/>
                <w:noProof/>
                <w:lang w:eastAsia="sl-SI"/>
              </w:rPr>
              <w:t>4</w:t>
            </w:r>
          </w:p>
        </w:tc>
      </w:tr>
      <w:tr w:rsidR="005007A2" w:rsidRPr="005007A2" w:rsidTr="00B34293">
        <w:trPr>
          <w:trHeight w:val="978"/>
        </w:trPr>
        <w:tc>
          <w:tcPr>
            <w:tcW w:w="3134" w:type="dxa"/>
          </w:tcPr>
          <w:p w:rsidR="005007A2" w:rsidRPr="00F17AF4" w:rsidRDefault="00F17AF4" w:rsidP="00F17A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cstheme="minorHAnsi"/>
                <w:lang w:val="el-GR" w:eastAsia="en-GB"/>
              </w:rPr>
            </w:pPr>
            <w:r w:rsidRPr="00F17AF4">
              <w:rPr>
                <w:rFonts w:eastAsiaTheme="minorEastAsia" w:cstheme="minorHAnsi"/>
                <w:lang w:val="el-GR" w:eastAsia="en-GB"/>
              </w:rPr>
              <w:t>Πιόνια (4 τεμάχια) Θα μπορούσε να είναι το πώμα πλαστικού μπουκαλιού σε τέσσερα διαφορετικά χρώματα της επιλογής σας</w:t>
            </w:r>
          </w:p>
        </w:tc>
        <w:tc>
          <w:tcPr>
            <w:tcW w:w="4565" w:type="dxa"/>
          </w:tcPr>
          <w:p w:rsidR="005007A2" w:rsidRPr="005007A2" w:rsidRDefault="005007A2" w:rsidP="005007A2">
            <w:pPr>
              <w:rPr>
                <w:rFonts w:eastAsiaTheme="minorEastAsia" w:cstheme="minorHAnsi"/>
                <w:shd w:val="clear" w:color="auto" w:fill="F2F2F2"/>
                <w:lang w:eastAsia="en-GB"/>
              </w:rPr>
            </w:pPr>
            <w:r w:rsidRPr="005007A2">
              <w:rPr>
                <w:rFonts w:eastAsiaTheme="minorEastAsia" w:cstheme="minorHAnsi"/>
                <w:noProof/>
                <w:shd w:val="clear" w:color="auto" w:fill="F2F2F2"/>
                <w:lang w:val="en-US"/>
              </w:rPr>
              <w:drawing>
                <wp:inline distT="0" distB="0" distL="0" distR="0">
                  <wp:extent cx="752475" cy="563630"/>
                  <wp:effectExtent l="0" t="0" r="0" b="8255"/>
                  <wp:docPr id="200"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9147" cy="568627"/>
                          </a:xfrm>
                          <a:prstGeom prst="rect">
                            <a:avLst/>
                          </a:prstGeom>
                          <a:noFill/>
                          <a:ln>
                            <a:noFill/>
                          </a:ln>
                        </pic:spPr>
                      </pic:pic>
                    </a:graphicData>
                  </a:graphic>
                </wp:inline>
              </w:drawing>
            </w:r>
          </w:p>
        </w:tc>
        <w:tc>
          <w:tcPr>
            <w:tcW w:w="1363" w:type="dxa"/>
          </w:tcPr>
          <w:p w:rsidR="005007A2" w:rsidRPr="005007A2" w:rsidRDefault="005007A2" w:rsidP="005007A2">
            <w:pPr>
              <w:jc w:val="both"/>
              <w:rPr>
                <w:rFonts w:eastAsiaTheme="minorEastAsia" w:cstheme="minorHAnsi"/>
                <w:noProof/>
                <w:lang w:eastAsia="sl-SI"/>
              </w:rPr>
            </w:pPr>
            <w:r w:rsidRPr="005007A2">
              <w:rPr>
                <w:rFonts w:eastAsiaTheme="minorEastAsia" w:cstheme="minorHAnsi"/>
                <w:noProof/>
                <w:lang w:eastAsia="sl-SI"/>
              </w:rPr>
              <w:t>4</w:t>
            </w:r>
          </w:p>
        </w:tc>
      </w:tr>
      <w:tr w:rsidR="005007A2" w:rsidRPr="005007A2" w:rsidTr="00B34293">
        <w:trPr>
          <w:trHeight w:val="978"/>
        </w:trPr>
        <w:tc>
          <w:tcPr>
            <w:tcW w:w="3134" w:type="dxa"/>
          </w:tcPr>
          <w:p w:rsidR="00F17AF4" w:rsidRPr="00E10112" w:rsidRDefault="00F17AF4" w:rsidP="00C678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50" w:author="andria georgiou" w:date="2021-12-03T20:35:00Z"/>
                <w:rFonts w:eastAsiaTheme="minorEastAsia" w:cstheme="minorHAnsi"/>
                <w:lang w:val="el-GR" w:eastAsia="en-GB"/>
              </w:rPr>
            </w:pPr>
            <w:r w:rsidRPr="00F17AF4">
              <w:rPr>
                <w:rFonts w:eastAsiaTheme="minorEastAsia" w:cstheme="minorHAnsi"/>
                <w:lang w:val="el-GR" w:eastAsia="en-GB"/>
              </w:rPr>
              <w:t>Πέρλες ή μάρμαρα (γυάλινες πέρλες), είναι σημαντικό οι πέρλες να είναι πιο βαριές για να μπορούν να πέσουν εύκολα στις τρύπες και να μείνουν μέσα σε αυτές.</w:t>
            </w:r>
          </w:p>
          <w:p w:rsidR="005007A2" w:rsidRPr="00E10112" w:rsidRDefault="005007A2" w:rsidP="005007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cstheme="minorHAnsi"/>
                <w:lang w:val="el-GR" w:eastAsia="en-GB"/>
              </w:rPr>
            </w:pPr>
          </w:p>
        </w:tc>
        <w:tc>
          <w:tcPr>
            <w:tcW w:w="4565" w:type="dxa"/>
          </w:tcPr>
          <w:p w:rsidR="005007A2" w:rsidRPr="005007A2" w:rsidRDefault="005007A2" w:rsidP="005007A2">
            <w:pPr>
              <w:rPr>
                <w:rFonts w:eastAsiaTheme="minorEastAsia" w:cstheme="minorHAnsi"/>
                <w:shd w:val="clear" w:color="auto" w:fill="F2F2F2"/>
                <w:lang w:eastAsia="en-GB"/>
              </w:rPr>
            </w:pPr>
            <w:r w:rsidRPr="005007A2">
              <w:rPr>
                <w:rFonts w:eastAsiaTheme="minorEastAsia" w:cstheme="minorHAnsi"/>
                <w:noProof/>
                <w:lang w:val="en-US"/>
              </w:rPr>
              <w:drawing>
                <wp:inline distT="0" distB="0" distL="0" distR="0">
                  <wp:extent cx="1388329" cy="478511"/>
                  <wp:effectExtent l="0" t="0" r="2540" b="0"/>
                  <wp:docPr id="201"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717" cy="488295"/>
                          </a:xfrm>
                          <a:prstGeom prst="rect">
                            <a:avLst/>
                          </a:prstGeom>
                          <a:noFill/>
                          <a:ln>
                            <a:noFill/>
                          </a:ln>
                        </pic:spPr>
                      </pic:pic>
                    </a:graphicData>
                  </a:graphic>
                </wp:inline>
              </w:drawing>
            </w:r>
            <w:r w:rsidRPr="005007A2">
              <w:rPr>
                <w:rFonts w:eastAsiaTheme="minorEastAsia" w:cstheme="minorHAnsi"/>
                <w:noProof/>
                <w:lang w:eastAsia="en-GB"/>
              </w:rPr>
              <w:t xml:space="preserve"> </w:t>
            </w:r>
            <w:r w:rsidRPr="005007A2">
              <w:rPr>
                <w:rFonts w:eastAsiaTheme="minorEastAsia" w:cstheme="minorHAnsi"/>
                <w:noProof/>
                <w:lang w:val="en-US"/>
              </w:rPr>
              <w:drawing>
                <wp:inline distT="0" distB="0" distL="0" distR="0">
                  <wp:extent cx="457200" cy="457200"/>
                  <wp:effectExtent l="0" t="0" r="0" b="0"/>
                  <wp:docPr id="202" name="Slika 23" descr="Spirit Surfers » Blog Archive » blue mar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rit Surfers » Blog Archive » blue marble"/>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63" w:type="dxa"/>
          </w:tcPr>
          <w:p w:rsidR="005007A2" w:rsidRPr="005007A2" w:rsidRDefault="005007A2" w:rsidP="005007A2">
            <w:pPr>
              <w:jc w:val="both"/>
              <w:rPr>
                <w:rFonts w:eastAsiaTheme="minorEastAsia" w:cstheme="minorHAnsi"/>
                <w:noProof/>
                <w:lang w:eastAsia="sl-SI"/>
              </w:rPr>
            </w:pPr>
            <w:r w:rsidRPr="005007A2">
              <w:rPr>
                <w:rFonts w:eastAsiaTheme="minorEastAsia" w:cstheme="minorHAnsi"/>
                <w:noProof/>
                <w:lang w:eastAsia="sl-SI"/>
              </w:rPr>
              <w:t>12</w:t>
            </w:r>
          </w:p>
        </w:tc>
      </w:tr>
      <w:tr w:rsidR="005007A2" w:rsidRPr="005007A2" w:rsidTr="00B34293">
        <w:trPr>
          <w:trHeight w:val="978"/>
        </w:trPr>
        <w:tc>
          <w:tcPr>
            <w:tcW w:w="3134" w:type="dxa"/>
          </w:tcPr>
          <w:p w:rsidR="008C6448" w:rsidRPr="00F17AF4" w:rsidRDefault="00F17AF4" w:rsidP="008C64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51" w:author="andria georgiou" w:date="2021-12-03T20:36:00Z"/>
                <w:rFonts w:eastAsiaTheme="minorEastAsia" w:cstheme="minorHAnsi"/>
                <w:lang w:eastAsia="en-GB"/>
              </w:rPr>
            </w:pPr>
            <w:r>
              <w:rPr>
                <w:rFonts w:eastAsiaTheme="minorEastAsia" w:cstheme="minorHAnsi"/>
                <w:lang w:val="el-GR" w:eastAsia="en-GB"/>
              </w:rPr>
              <w:t xml:space="preserve">Μικρά ζάρια </w:t>
            </w:r>
          </w:p>
          <w:p w:rsidR="005007A2" w:rsidRPr="005007A2" w:rsidRDefault="005007A2" w:rsidP="008C64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cstheme="minorHAnsi"/>
                <w:lang w:eastAsia="en-GB"/>
              </w:rPr>
            </w:pPr>
          </w:p>
        </w:tc>
        <w:tc>
          <w:tcPr>
            <w:tcW w:w="4565" w:type="dxa"/>
          </w:tcPr>
          <w:p w:rsidR="005007A2" w:rsidRPr="005007A2" w:rsidRDefault="005007A2" w:rsidP="005007A2">
            <w:pPr>
              <w:rPr>
                <w:rFonts w:eastAsiaTheme="minorEastAsia" w:cstheme="minorHAnsi"/>
                <w:noProof/>
                <w:lang w:eastAsia="en-GB"/>
              </w:rPr>
            </w:pPr>
            <w:r w:rsidRPr="005007A2">
              <w:rPr>
                <w:rFonts w:eastAsiaTheme="minorEastAsia" w:cstheme="minorHAnsi"/>
                <w:noProof/>
                <w:lang w:val="en-US"/>
              </w:rPr>
              <w:drawing>
                <wp:inline distT="0" distB="0" distL="0" distR="0">
                  <wp:extent cx="1012190" cy="594493"/>
                  <wp:effectExtent l="0" t="0" r="0" b="0"/>
                  <wp:docPr id="203" name="Slika 18" descr="Amazon.com: Learning Resources Foam Dice: Dot Dice, Red and Blue 6-Sided  Foam Dice, Early Math Skills, Set of 2, Grades PreK+, Ages 3+: Toys &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Learning Resources Foam Dice: Dot Dice, Red and Blue 6-Sided  Foam Dice, Early Math Skills, Set of 2, Grades PreK+, Ages 3+: Toys &amp; Games"/>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3038" cy="600865"/>
                          </a:xfrm>
                          <a:prstGeom prst="rect">
                            <a:avLst/>
                          </a:prstGeom>
                          <a:noFill/>
                          <a:ln>
                            <a:noFill/>
                          </a:ln>
                        </pic:spPr>
                      </pic:pic>
                    </a:graphicData>
                  </a:graphic>
                </wp:inline>
              </w:drawing>
            </w:r>
          </w:p>
        </w:tc>
        <w:tc>
          <w:tcPr>
            <w:tcW w:w="1363" w:type="dxa"/>
          </w:tcPr>
          <w:p w:rsidR="005007A2" w:rsidRPr="005007A2" w:rsidRDefault="005007A2" w:rsidP="005007A2">
            <w:pPr>
              <w:jc w:val="both"/>
              <w:rPr>
                <w:rFonts w:eastAsiaTheme="minorEastAsia" w:cstheme="minorHAnsi"/>
                <w:noProof/>
                <w:lang w:eastAsia="sl-SI"/>
              </w:rPr>
            </w:pPr>
            <w:r w:rsidRPr="005007A2">
              <w:rPr>
                <w:rFonts w:eastAsiaTheme="minorEastAsia" w:cstheme="minorHAnsi"/>
                <w:noProof/>
                <w:lang w:eastAsia="sl-SI"/>
              </w:rPr>
              <w:t>2</w:t>
            </w:r>
          </w:p>
        </w:tc>
      </w:tr>
      <w:tr w:rsidR="005007A2" w:rsidRPr="005007A2" w:rsidTr="00B34293">
        <w:trPr>
          <w:trHeight w:val="978"/>
        </w:trPr>
        <w:tc>
          <w:tcPr>
            <w:tcW w:w="3134" w:type="dxa"/>
          </w:tcPr>
          <w:p w:rsidR="00F17AF4" w:rsidRPr="00F17AF4" w:rsidRDefault="007B1150" w:rsidP="008C64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52" w:author="andria georgiou" w:date="2021-12-03T20:45:00Z"/>
                <w:rFonts w:eastAsiaTheme="minorEastAsia" w:cstheme="minorHAnsi"/>
                <w:lang w:eastAsia="en-GB"/>
              </w:rPr>
            </w:pPr>
            <w:r>
              <w:rPr>
                <w:rFonts w:eastAsiaTheme="minorEastAsia" w:cstheme="minorHAnsi"/>
                <w:lang w:val="el-GR" w:eastAsia="en-GB"/>
              </w:rPr>
              <w:t xml:space="preserve">Χρωματιστό </w:t>
            </w:r>
            <w:proofErr w:type="spellStart"/>
            <w:r>
              <w:rPr>
                <w:rFonts w:eastAsiaTheme="minorEastAsia" w:cstheme="minorHAnsi"/>
                <w:lang w:val="el-GR" w:eastAsia="en-GB"/>
              </w:rPr>
              <w:t>σφυρόχαρτο</w:t>
            </w:r>
            <w:proofErr w:type="spellEnd"/>
            <w:r w:rsidR="00F17AF4" w:rsidRPr="00F17AF4">
              <w:rPr>
                <w:rFonts w:eastAsiaTheme="minorEastAsia" w:cstheme="minorHAnsi"/>
                <w:lang w:val="el-GR" w:eastAsia="en-GB"/>
              </w:rPr>
              <w:t xml:space="preserve"> (μωβ ή χρώμα που θέλετε) </w:t>
            </w:r>
            <w:r w:rsidR="00F17AF4">
              <w:rPr>
                <w:rFonts w:eastAsiaTheme="minorEastAsia" w:cstheme="minorHAnsi"/>
                <w:lang w:val="el-GR" w:eastAsia="en-GB"/>
              </w:rPr>
              <w:t xml:space="preserve">για </w:t>
            </w:r>
            <w:r w:rsidR="00F17AF4" w:rsidRPr="00F17AF4">
              <w:rPr>
                <w:rFonts w:eastAsiaTheme="minorEastAsia" w:cstheme="minorHAnsi"/>
                <w:lang w:val="el-GR" w:eastAsia="en-GB"/>
              </w:rPr>
              <w:t>το</w:t>
            </w:r>
            <w:r w:rsidR="00F17AF4">
              <w:rPr>
                <w:rFonts w:eastAsiaTheme="minorEastAsia" w:cstheme="minorHAnsi"/>
                <w:lang w:val="el-GR" w:eastAsia="en-GB"/>
              </w:rPr>
              <w:t>ν λαβύρινθο με διαστάσεις</w:t>
            </w:r>
            <w:r w:rsidR="00F17AF4" w:rsidRPr="00F17AF4">
              <w:rPr>
                <w:rFonts w:eastAsiaTheme="minorEastAsia" w:cstheme="minorHAnsi"/>
                <w:lang w:val="el-GR" w:eastAsia="en-GB"/>
              </w:rPr>
              <w:t xml:space="preserve"> </w:t>
            </w:r>
            <w:r w:rsidR="00F17AF4">
              <w:rPr>
                <w:rFonts w:eastAsiaTheme="minorEastAsia" w:cstheme="minorHAnsi"/>
                <w:lang w:val="el-GR" w:eastAsia="en-GB"/>
              </w:rPr>
              <w:t>30x20 cm</w:t>
            </w:r>
            <w:r w:rsidR="00F17AF4" w:rsidRPr="00F17AF4">
              <w:rPr>
                <w:rFonts w:eastAsiaTheme="minorEastAsia" w:cstheme="minorHAnsi"/>
                <w:lang w:val="el-GR" w:eastAsia="en-GB"/>
              </w:rPr>
              <w:t xml:space="preserve"> και για </w:t>
            </w:r>
            <w:r w:rsidR="00F17AF4">
              <w:rPr>
                <w:rFonts w:eastAsiaTheme="minorEastAsia" w:cstheme="minorHAnsi"/>
                <w:lang w:val="el-GR" w:eastAsia="en-GB"/>
              </w:rPr>
              <w:t xml:space="preserve">τον </w:t>
            </w:r>
            <w:r w:rsidR="00F17AF4" w:rsidRPr="00F17AF4">
              <w:rPr>
                <w:rFonts w:eastAsiaTheme="minorEastAsia" w:cstheme="minorHAnsi"/>
                <w:lang w:val="el-GR" w:eastAsia="en-GB"/>
              </w:rPr>
              <w:t>κύκλ</w:t>
            </w:r>
            <w:r w:rsidR="00F17AF4">
              <w:rPr>
                <w:rFonts w:eastAsiaTheme="minorEastAsia" w:cstheme="minorHAnsi"/>
                <w:lang w:val="el-GR" w:eastAsia="en-GB"/>
              </w:rPr>
              <w:t>ο στον βασικό πίνακα του παιχνιδιού</w:t>
            </w:r>
            <w:r w:rsidR="00F17AF4" w:rsidRPr="00F17AF4">
              <w:rPr>
                <w:rFonts w:eastAsiaTheme="minorEastAsia" w:cstheme="minorHAnsi"/>
                <w:lang w:val="el-GR" w:eastAsia="en-GB"/>
              </w:rPr>
              <w:t xml:space="preserve">. Μέγεθος </w:t>
            </w:r>
            <w:proofErr w:type="spellStart"/>
            <w:r w:rsidR="00F17AF4" w:rsidRPr="00F17AF4">
              <w:rPr>
                <w:rFonts w:eastAsiaTheme="minorEastAsia" w:cstheme="minorHAnsi"/>
                <w:lang w:val="el-GR" w:eastAsia="en-GB"/>
              </w:rPr>
              <w:t>σφυρόχαρτου</w:t>
            </w:r>
            <w:proofErr w:type="spellEnd"/>
            <w:r w:rsidR="00F17AF4" w:rsidRPr="00F17AF4">
              <w:rPr>
                <w:rFonts w:eastAsiaTheme="minorEastAsia" w:cstheme="minorHAnsi"/>
                <w:lang w:val="el-GR" w:eastAsia="en-GB"/>
              </w:rPr>
              <w:t xml:space="preserve"> A1 841x594 mm</w:t>
            </w:r>
          </w:p>
          <w:p w:rsidR="005007A2" w:rsidRPr="00F17AF4" w:rsidRDefault="005007A2" w:rsidP="005007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cstheme="minorHAnsi"/>
                <w:lang w:eastAsia="en-GB"/>
              </w:rPr>
            </w:pPr>
          </w:p>
        </w:tc>
        <w:tc>
          <w:tcPr>
            <w:tcW w:w="4565" w:type="dxa"/>
          </w:tcPr>
          <w:p w:rsidR="005007A2" w:rsidRPr="005007A2" w:rsidRDefault="005007A2" w:rsidP="005007A2">
            <w:pPr>
              <w:rPr>
                <w:rFonts w:eastAsiaTheme="minorEastAsia" w:cstheme="minorHAnsi"/>
                <w:noProof/>
                <w:lang w:eastAsia="en-GB"/>
              </w:rPr>
            </w:pPr>
            <w:r w:rsidRPr="005007A2">
              <w:rPr>
                <w:rFonts w:eastAsiaTheme="minorEastAsia" w:cstheme="minorHAnsi"/>
                <w:noProof/>
                <w:lang w:val="en-US"/>
              </w:rPr>
              <w:drawing>
                <wp:inline distT="0" distB="0" distL="0" distR="0">
                  <wp:extent cx="1243965" cy="859790"/>
                  <wp:effectExtent l="0" t="0" r="0" b="0"/>
                  <wp:docPr id="204"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3965" cy="859790"/>
                          </a:xfrm>
                          <a:prstGeom prst="rect">
                            <a:avLst/>
                          </a:prstGeom>
                          <a:noFill/>
                        </pic:spPr>
                      </pic:pic>
                    </a:graphicData>
                  </a:graphic>
                </wp:inline>
              </w:drawing>
            </w:r>
          </w:p>
        </w:tc>
        <w:tc>
          <w:tcPr>
            <w:tcW w:w="1363" w:type="dxa"/>
          </w:tcPr>
          <w:p w:rsidR="005007A2" w:rsidRPr="005007A2" w:rsidRDefault="005007A2" w:rsidP="005007A2">
            <w:pPr>
              <w:jc w:val="both"/>
              <w:rPr>
                <w:rFonts w:eastAsiaTheme="minorEastAsia" w:cstheme="minorHAnsi"/>
                <w:noProof/>
                <w:lang w:eastAsia="sl-SI"/>
              </w:rPr>
            </w:pPr>
            <w:r w:rsidRPr="005007A2">
              <w:rPr>
                <w:rFonts w:eastAsiaTheme="minorEastAsia" w:cstheme="minorHAnsi"/>
                <w:noProof/>
                <w:lang w:eastAsia="sl-SI"/>
              </w:rPr>
              <w:t>1</w:t>
            </w:r>
          </w:p>
        </w:tc>
      </w:tr>
      <w:tr w:rsidR="005007A2" w:rsidRPr="005007A2" w:rsidTr="00B34293">
        <w:trPr>
          <w:trHeight w:val="978"/>
        </w:trPr>
        <w:tc>
          <w:tcPr>
            <w:tcW w:w="3134" w:type="dxa"/>
          </w:tcPr>
          <w:p w:rsidR="005007A2" w:rsidRPr="007B1150" w:rsidRDefault="00F17AF4" w:rsidP="00F17A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cstheme="minorHAnsi"/>
                <w:lang w:val="el-GR" w:eastAsia="en-GB"/>
              </w:rPr>
            </w:pPr>
            <w:r>
              <w:rPr>
                <w:rFonts w:eastAsiaTheme="minorEastAsia" w:cstheme="minorHAnsi"/>
                <w:lang w:val="el-GR" w:eastAsia="en-GB"/>
              </w:rPr>
              <w:t>Άσπρο</w:t>
            </w:r>
            <w:r w:rsidRPr="007B1150">
              <w:rPr>
                <w:rFonts w:eastAsiaTheme="minorEastAsia" w:cstheme="minorHAnsi"/>
                <w:lang w:val="el-GR" w:eastAsia="en-GB"/>
              </w:rPr>
              <w:t xml:space="preserve"> </w:t>
            </w:r>
            <w:r>
              <w:rPr>
                <w:rFonts w:eastAsiaTheme="minorEastAsia" w:cstheme="minorHAnsi"/>
                <w:lang w:val="el-GR" w:eastAsia="en-GB"/>
              </w:rPr>
              <w:t>χαρτί</w:t>
            </w:r>
            <w:r w:rsidRPr="007B1150">
              <w:rPr>
                <w:lang w:val="el-GR"/>
              </w:rPr>
              <w:t xml:space="preserve"> </w:t>
            </w:r>
            <w:r w:rsidRPr="007B1150">
              <w:rPr>
                <w:rFonts w:eastAsiaTheme="minorEastAsia" w:cstheme="minorHAnsi"/>
                <w:lang w:eastAsia="en-GB"/>
              </w:rPr>
              <w:t>A</w:t>
            </w:r>
            <w:r w:rsidRPr="007B1150">
              <w:rPr>
                <w:rFonts w:eastAsiaTheme="minorEastAsia" w:cstheme="minorHAnsi"/>
                <w:lang w:val="el-GR" w:eastAsia="en-GB"/>
              </w:rPr>
              <w:t>4</w:t>
            </w:r>
            <w:r w:rsidR="007B1150" w:rsidRPr="007B1150">
              <w:rPr>
                <w:rFonts w:eastAsiaTheme="minorEastAsia" w:cstheme="minorHAnsi"/>
                <w:lang w:val="el-GR" w:eastAsia="en-GB"/>
              </w:rPr>
              <w:t xml:space="preserve"> για σχ</w:t>
            </w:r>
            <w:r w:rsidR="007B1150">
              <w:rPr>
                <w:rFonts w:eastAsiaTheme="minorEastAsia" w:cstheme="minorHAnsi"/>
                <w:lang w:val="el-GR" w:eastAsia="en-GB"/>
              </w:rPr>
              <w:t>έδιο</w:t>
            </w:r>
            <w:r w:rsidR="007B1150" w:rsidRPr="007B1150">
              <w:rPr>
                <w:rFonts w:eastAsiaTheme="minorEastAsia" w:cstheme="minorHAnsi"/>
                <w:lang w:val="el-GR" w:eastAsia="en-GB"/>
              </w:rPr>
              <w:t xml:space="preserve"> </w:t>
            </w:r>
            <w:r w:rsidR="007B1150">
              <w:rPr>
                <w:rFonts w:eastAsiaTheme="minorEastAsia" w:cstheme="minorHAnsi"/>
                <w:lang w:val="el-GR" w:eastAsia="en-GB"/>
              </w:rPr>
              <w:t>αλλά</w:t>
            </w:r>
            <w:r w:rsidR="007B1150" w:rsidRPr="007B1150">
              <w:rPr>
                <w:rFonts w:eastAsiaTheme="minorEastAsia" w:cstheme="minorHAnsi"/>
                <w:lang w:val="el-GR" w:eastAsia="en-GB"/>
              </w:rPr>
              <w:t xml:space="preserve"> </w:t>
            </w:r>
            <w:r w:rsidR="007B1150">
              <w:rPr>
                <w:rFonts w:eastAsiaTheme="minorEastAsia" w:cstheme="minorHAnsi"/>
                <w:lang w:val="el-GR" w:eastAsia="en-GB"/>
              </w:rPr>
              <w:t>οι</w:t>
            </w:r>
            <w:r w:rsidR="007B1150" w:rsidRPr="007B1150">
              <w:rPr>
                <w:rFonts w:eastAsiaTheme="minorEastAsia" w:cstheme="minorHAnsi"/>
                <w:lang w:val="el-GR" w:eastAsia="en-GB"/>
              </w:rPr>
              <w:t xml:space="preserve"> </w:t>
            </w:r>
            <w:r w:rsidR="007B1150">
              <w:rPr>
                <w:rFonts w:eastAsiaTheme="minorEastAsia" w:cstheme="minorHAnsi"/>
                <w:lang w:val="el-GR" w:eastAsia="en-GB"/>
              </w:rPr>
              <w:t>ηλικιωμένοι</w:t>
            </w:r>
            <w:r w:rsidR="007B1150" w:rsidRPr="007B1150">
              <w:rPr>
                <w:rFonts w:eastAsiaTheme="minorEastAsia" w:cstheme="minorHAnsi"/>
                <w:lang w:val="el-GR" w:eastAsia="en-GB"/>
              </w:rPr>
              <w:t xml:space="preserve"> </w:t>
            </w:r>
            <w:r w:rsidR="007B1150">
              <w:rPr>
                <w:rFonts w:eastAsiaTheme="minorEastAsia" w:cstheme="minorHAnsi"/>
                <w:lang w:val="el-GR" w:eastAsia="en-GB"/>
              </w:rPr>
              <w:t>θα</w:t>
            </w:r>
            <w:r w:rsidR="007B1150" w:rsidRPr="007B1150">
              <w:rPr>
                <w:rFonts w:eastAsiaTheme="minorEastAsia" w:cstheme="minorHAnsi"/>
                <w:lang w:val="el-GR" w:eastAsia="en-GB"/>
              </w:rPr>
              <w:t xml:space="preserve"> </w:t>
            </w:r>
            <w:r w:rsidR="007B1150">
              <w:rPr>
                <w:rFonts w:eastAsiaTheme="minorEastAsia" w:cstheme="minorHAnsi"/>
                <w:lang w:val="el-GR" w:eastAsia="en-GB"/>
              </w:rPr>
              <w:t>το</w:t>
            </w:r>
            <w:r w:rsidR="007B1150" w:rsidRPr="007B1150">
              <w:rPr>
                <w:rFonts w:eastAsiaTheme="minorEastAsia" w:cstheme="minorHAnsi"/>
                <w:lang w:val="el-GR" w:eastAsia="en-GB"/>
              </w:rPr>
              <w:t xml:space="preserve"> </w:t>
            </w:r>
            <w:r w:rsidR="007B1150">
              <w:rPr>
                <w:rFonts w:eastAsiaTheme="minorEastAsia" w:cstheme="minorHAnsi"/>
                <w:lang w:val="el-GR" w:eastAsia="en-GB"/>
              </w:rPr>
              <w:t>κόψουν</w:t>
            </w:r>
            <w:r w:rsidR="007B1150" w:rsidRPr="007B1150">
              <w:rPr>
                <w:rFonts w:eastAsiaTheme="minorEastAsia" w:cstheme="minorHAnsi"/>
                <w:lang w:val="el-GR" w:eastAsia="en-GB"/>
              </w:rPr>
              <w:t xml:space="preserve"> </w:t>
            </w:r>
            <w:r w:rsidR="007B1150">
              <w:rPr>
                <w:rFonts w:eastAsiaTheme="minorEastAsia" w:cstheme="minorHAnsi"/>
                <w:lang w:val="el-GR" w:eastAsia="en-GB"/>
              </w:rPr>
              <w:t>σε</w:t>
            </w:r>
            <w:r w:rsidR="007B1150" w:rsidRPr="007B1150">
              <w:rPr>
                <w:rFonts w:eastAsiaTheme="minorEastAsia" w:cstheme="minorHAnsi"/>
                <w:lang w:val="el-GR" w:eastAsia="en-GB"/>
              </w:rPr>
              <w:t xml:space="preserve"> </w:t>
            </w:r>
            <w:r w:rsidR="007B1150">
              <w:rPr>
                <w:rFonts w:eastAsiaTheme="minorEastAsia" w:cstheme="minorHAnsi"/>
                <w:lang w:val="el-GR" w:eastAsia="en-GB"/>
              </w:rPr>
              <w:t>μικρότερα</w:t>
            </w:r>
            <w:r w:rsidR="007B1150" w:rsidRPr="007B1150">
              <w:rPr>
                <w:rFonts w:eastAsiaTheme="minorEastAsia" w:cstheme="minorHAnsi"/>
                <w:lang w:val="el-GR" w:eastAsia="en-GB"/>
              </w:rPr>
              <w:t xml:space="preserve"> </w:t>
            </w:r>
            <w:r w:rsidR="007B1150">
              <w:rPr>
                <w:rFonts w:eastAsiaTheme="minorEastAsia" w:cstheme="minorHAnsi"/>
                <w:lang w:val="el-GR" w:eastAsia="en-GB"/>
              </w:rPr>
              <w:t>κομμάτια</w:t>
            </w:r>
            <w:r w:rsidR="007B1150" w:rsidRPr="007B1150">
              <w:rPr>
                <w:rFonts w:eastAsiaTheme="minorEastAsia" w:cstheme="minorHAnsi"/>
                <w:lang w:val="el-GR" w:eastAsia="en-GB"/>
              </w:rPr>
              <w:t xml:space="preserve"> </w:t>
            </w:r>
            <w:r w:rsidR="007B1150">
              <w:rPr>
                <w:rFonts w:eastAsiaTheme="minorEastAsia" w:cstheme="minorHAnsi"/>
                <w:lang w:val="el-GR" w:eastAsia="en-GB"/>
              </w:rPr>
              <w:t>μεγέθους</w:t>
            </w:r>
            <w:r w:rsidR="005007A2" w:rsidRPr="007B1150">
              <w:rPr>
                <w:rFonts w:eastAsiaTheme="minorEastAsia" w:cstheme="minorHAnsi"/>
                <w:lang w:val="el-GR" w:eastAsia="en-GB"/>
              </w:rPr>
              <w:t xml:space="preserve"> 20</w:t>
            </w:r>
            <w:r w:rsidR="005007A2" w:rsidRPr="005007A2">
              <w:rPr>
                <w:rFonts w:eastAsiaTheme="minorEastAsia" w:cstheme="minorHAnsi"/>
                <w:lang w:eastAsia="en-GB"/>
              </w:rPr>
              <w:t>x</w:t>
            </w:r>
            <w:r w:rsidR="005007A2" w:rsidRPr="007B1150">
              <w:rPr>
                <w:rFonts w:eastAsiaTheme="minorEastAsia" w:cstheme="minorHAnsi"/>
                <w:lang w:val="el-GR" w:eastAsia="en-GB"/>
              </w:rPr>
              <w:t xml:space="preserve">16 </w:t>
            </w:r>
            <w:r w:rsidR="005007A2" w:rsidRPr="005007A2">
              <w:rPr>
                <w:rFonts w:eastAsiaTheme="minorEastAsia" w:cstheme="minorHAnsi"/>
                <w:lang w:eastAsia="en-GB"/>
              </w:rPr>
              <w:t>cm</w:t>
            </w:r>
            <w:r w:rsidR="005007A2" w:rsidRPr="007B1150">
              <w:rPr>
                <w:rFonts w:eastAsiaTheme="minorEastAsia" w:cstheme="minorHAnsi"/>
                <w:lang w:val="el-GR" w:eastAsia="en-GB"/>
              </w:rPr>
              <w:t xml:space="preserve"> </w:t>
            </w:r>
          </w:p>
        </w:tc>
        <w:tc>
          <w:tcPr>
            <w:tcW w:w="4565" w:type="dxa"/>
          </w:tcPr>
          <w:p w:rsidR="005007A2" w:rsidRPr="007B1150" w:rsidRDefault="005007A2" w:rsidP="005007A2">
            <w:pPr>
              <w:rPr>
                <w:rFonts w:eastAsiaTheme="minorEastAsia" w:cstheme="minorHAnsi"/>
                <w:noProof/>
                <w:lang w:val="el-GR" w:eastAsia="en-GB"/>
              </w:rPr>
            </w:pPr>
          </w:p>
        </w:tc>
        <w:tc>
          <w:tcPr>
            <w:tcW w:w="1363" w:type="dxa"/>
          </w:tcPr>
          <w:p w:rsidR="005007A2" w:rsidRPr="005007A2" w:rsidRDefault="005007A2" w:rsidP="005007A2">
            <w:pPr>
              <w:jc w:val="both"/>
              <w:rPr>
                <w:rFonts w:eastAsiaTheme="minorEastAsia" w:cstheme="minorHAnsi"/>
                <w:noProof/>
                <w:lang w:eastAsia="sl-SI"/>
              </w:rPr>
            </w:pPr>
            <w:r w:rsidRPr="005007A2">
              <w:rPr>
                <w:rFonts w:eastAsiaTheme="minorEastAsia" w:cstheme="minorHAnsi"/>
                <w:noProof/>
                <w:lang w:eastAsia="sl-SI"/>
              </w:rPr>
              <w:t xml:space="preserve">20 </w:t>
            </w:r>
          </w:p>
        </w:tc>
      </w:tr>
    </w:tbl>
    <w:p w:rsidR="005007A2" w:rsidRPr="005007A2" w:rsidRDefault="005007A2" w:rsidP="005007A2">
      <w:pPr>
        <w:jc w:val="both"/>
        <w:rPr>
          <w:rFonts w:eastAsiaTheme="minorEastAsia" w:cstheme="minorHAnsi"/>
          <w:lang w:eastAsia="en-GB"/>
        </w:rPr>
      </w:pPr>
    </w:p>
    <w:p w:rsidR="005007A2" w:rsidRPr="005007A2" w:rsidRDefault="005007A2" w:rsidP="005007A2">
      <w:pPr>
        <w:rPr>
          <w:rFonts w:eastAsiaTheme="minorEastAsia" w:cstheme="minorHAnsi"/>
          <w:lang w:eastAsia="en-GB"/>
        </w:rPr>
      </w:pPr>
      <w:r w:rsidRPr="005007A2">
        <w:rPr>
          <w:rFonts w:eastAsiaTheme="minorEastAsia" w:cstheme="minorHAnsi"/>
          <w:lang w:eastAsia="en-GB"/>
        </w:rPr>
        <w:br w:type="page"/>
      </w:r>
    </w:p>
    <w:p w:rsidR="005007A2" w:rsidRPr="00B34293" w:rsidRDefault="005007A2" w:rsidP="00B34293">
      <w:pPr>
        <w:pStyle w:val="Heading1"/>
        <w:jc w:val="both"/>
      </w:pPr>
      <w:bookmarkStart w:id="53" w:name="_Toc89085980"/>
      <w:r w:rsidRPr="00B34293">
        <w:lastRenderedPageBreak/>
        <w:t xml:space="preserve">3.5. </w:t>
      </w:r>
      <w:r w:rsidR="00AE3573" w:rsidRPr="00B34293">
        <w:t>Δραστηριότητα</w:t>
      </w:r>
      <w:r w:rsidR="00E67237" w:rsidRPr="00B34293">
        <w:t xml:space="preserve"> </w:t>
      </w:r>
      <w:r w:rsidR="00AE3573" w:rsidRPr="00B34293">
        <w:t xml:space="preserve">Ξύλινα </w:t>
      </w:r>
      <w:proofErr w:type="spellStart"/>
      <w:r w:rsidR="00AE3573" w:rsidRPr="00B34293">
        <w:t>παζλ</w:t>
      </w:r>
      <w:proofErr w:type="spellEnd"/>
      <w:r w:rsidR="00AE3573" w:rsidRPr="00B34293">
        <w:t xml:space="preserve"> με εικόνες</w:t>
      </w:r>
      <w:r w:rsidRPr="00B34293">
        <w:t>/</w:t>
      </w:r>
      <w:r w:rsidR="00AE4EDF" w:rsidRPr="00B34293">
        <w:t xml:space="preserve">συρόμενα </w:t>
      </w:r>
      <w:proofErr w:type="spellStart"/>
      <w:r w:rsidR="00AE3573" w:rsidRPr="00B34293">
        <w:t>παζλ</w:t>
      </w:r>
      <w:proofErr w:type="spellEnd"/>
      <w:r w:rsidR="00AE3573" w:rsidRPr="00B34293">
        <w:t xml:space="preserve"> </w:t>
      </w:r>
      <w:bookmarkEnd w:id="53"/>
    </w:p>
    <w:p w:rsidR="005007A2" w:rsidRPr="00AE3573" w:rsidRDefault="005007A2" w:rsidP="005007A2">
      <w:pPr>
        <w:jc w:val="both"/>
        <w:rPr>
          <w:rFonts w:eastAsiaTheme="minorEastAsia" w:cstheme="minorHAnsi"/>
          <w:b/>
          <w:bCs/>
          <w:sz w:val="24"/>
          <w:szCs w:val="24"/>
          <w:lang w:val="el-GR" w:eastAsia="en-GB"/>
        </w:rPr>
      </w:pPr>
    </w:p>
    <w:p w:rsidR="005007A2" w:rsidRPr="005007A2" w:rsidRDefault="005007A2" w:rsidP="005007A2">
      <w:pPr>
        <w:jc w:val="both"/>
        <w:rPr>
          <w:rFonts w:eastAsiaTheme="minorEastAsia" w:cstheme="minorHAnsi"/>
          <w:b/>
          <w:bCs/>
          <w:sz w:val="24"/>
          <w:szCs w:val="24"/>
          <w:lang w:eastAsia="en-GB"/>
        </w:rPr>
      </w:pPr>
      <w:r w:rsidRPr="005007A2">
        <w:rPr>
          <w:rFonts w:eastAsiaTheme="minorEastAsia"/>
          <w:noProof/>
          <w:lang w:val="en-US"/>
        </w:rPr>
        <w:drawing>
          <wp:inline distT="0" distB="0" distL="0" distR="0">
            <wp:extent cx="5760720" cy="1344930"/>
            <wp:effectExtent l="0" t="0" r="0" b="762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5760720" cy="1344930"/>
                    </a:xfrm>
                    <a:prstGeom prst="rect">
                      <a:avLst/>
                    </a:prstGeom>
                  </pic:spPr>
                </pic:pic>
              </a:graphicData>
            </a:graphic>
          </wp:inline>
        </w:drawing>
      </w:r>
    </w:p>
    <w:p w:rsidR="005007A2" w:rsidRPr="00001675" w:rsidRDefault="005007A2" w:rsidP="00001675">
      <w:pPr>
        <w:pStyle w:val="Heading2"/>
        <w:jc w:val="both"/>
      </w:pPr>
      <w:bookmarkStart w:id="54" w:name="_Toc89085981"/>
      <w:r w:rsidRPr="00001675">
        <w:t xml:space="preserve">3.5.1. </w:t>
      </w:r>
      <w:r w:rsidR="00E67237" w:rsidRPr="00001675">
        <w:t xml:space="preserve">Στόχος και σκοπός της δραστηριότητας </w:t>
      </w:r>
      <w:r w:rsidRPr="00001675">
        <w:t xml:space="preserve"> </w:t>
      </w:r>
      <w:bookmarkEnd w:id="54"/>
    </w:p>
    <w:p w:rsidR="005007A2" w:rsidRPr="00AE4EDF" w:rsidRDefault="00AE4EDF" w:rsidP="00AE4EDF">
      <w:pPr>
        <w:spacing w:line="360" w:lineRule="auto"/>
        <w:jc w:val="both"/>
        <w:rPr>
          <w:rFonts w:eastAsiaTheme="minorEastAsia" w:cstheme="minorHAnsi"/>
          <w:lang w:val="el-GR" w:eastAsia="en-GB"/>
        </w:rPr>
      </w:pPr>
      <w:r w:rsidRPr="00AE4EDF">
        <w:rPr>
          <w:rFonts w:eastAsiaTheme="minorEastAsia" w:cstheme="minorHAnsi"/>
          <w:lang w:val="el-GR" w:eastAsia="en-GB"/>
        </w:rPr>
        <w:t xml:space="preserve">Στόχος της δραστηριότητας είναι να αναπτύξει τις χειρωνακτικές και νοητικές δεξιότητες του παιδιού. Το διδακτικό παιχνίδι είναι ένα απλό </w:t>
      </w:r>
      <w:proofErr w:type="spellStart"/>
      <w:r w:rsidRPr="00AE4EDF">
        <w:rPr>
          <w:rFonts w:eastAsiaTheme="minorEastAsia" w:cstheme="minorHAnsi"/>
          <w:lang w:val="el-GR" w:eastAsia="en-GB"/>
        </w:rPr>
        <w:t>παζλ</w:t>
      </w:r>
      <w:proofErr w:type="spellEnd"/>
      <w:r w:rsidRPr="00AE4EDF">
        <w:rPr>
          <w:rFonts w:eastAsiaTheme="minorEastAsia" w:cstheme="minorHAnsi"/>
          <w:lang w:val="el-GR" w:eastAsia="en-GB"/>
        </w:rPr>
        <w:t xml:space="preserve"> εικόνων που αποτελείται από ένα ξύλινο ορθογώνιο πλαίσιο με δώδεκα (4</w:t>
      </w:r>
      <w:r w:rsidRPr="00AE4EDF">
        <w:rPr>
          <w:rFonts w:eastAsiaTheme="minorEastAsia" w:cstheme="minorHAnsi"/>
          <w:lang w:eastAsia="en-GB"/>
        </w:rPr>
        <w:t>x</w:t>
      </w:r>
      <w:r w:rsidRPr="00AE4EDF">
        <w:rPr>
          <w:rFonts w:eastAsiaTheme="minorEastAsia" w:cstheme="minorHAnsi"/>
          <w:lang w:val="el-GR" w:eastAsia="en-GB"/>
        </w:rPr>
        <w:t>3) ξύλινα πλακίδια σχεδιασμένα να σχηματίζουν μια εικόνα ό</w:t>
      </w:r>
      <w:r>
        <w:rPr>
          <w:rFonts w:eastAsiaTheme="minorEastAsia" w:cstheme="minorHAnsi"/>
          <w:lang w:val="el-GR" w:eastAsia="en-GB"/>
        </w:rPr>
        <w:t>ταν συναρμολογούνται</w:t>
      </w:r>
      <w:r w:rsidRPr="00AE4EDF">
        <w:rPr>
          <w:rFonts w:eastAsiaTheme="minorEastAsia" w:cstheme="minorHAnsi"/>
          <w:lang w:val="el-GR" w:eastAsia="en-GB"/>
        </w:rPr>
        <w:t>. Στόχος της δραστηριότητας είναι να φέρει το θέμα της πολιτιστικής κληρονομιάς πιο κοντά στα παιδιά μέσα από το παιχνίδι. Με τη συμμετοχή σε αυτή τη δραστηριότητα τα παιδιά θα αναπτύξουν τις γνωστικές δεξιότητες και τις δεξιότητες επίλυσης προβλημάτων.</w:t>
      </w:r>
    </w:p>
    <w:p w:rsidR="00E67237" w:rsidRPr="00E67237" w:rsidRDefault="00E67237" w:rsidP="00E67237">
      <w:pPr>
        <w:spacing w:line="360" w:lineRule="auto"/>
        <w:jc w:val="both"/>
        <w:rPr>
          <w:rFonts w:eastAsiaTheme="minorEastAsia" w:cstheme="minorHAnsi"/>
          <w:lang w:val="el-GR" w:eastAsia="en-GB"/>
        </w:rPr>
      </w:pPr>
      <w:r w:rsidRPr="00E67237">
        <w:rPr>
          <w:rFonts w:eastAsiaTheme="minorEastAsia" w:cstheme="minorHAnsi"/>
          <w:lang w:val="el-GR" w:eastAsia="en-GB"/>
        </w:rPr>
        <w:t>Η εικόνα μπορεί να συναρμολογηθεί με δύο τρόπους. Η δεύτερη επιλογή που προσφέρει το διδακτικό</w:t>
      </w:r>
      <w:r w:rsidR="00AE4EDF">
        <w:rPr>
          <w:rFonts w:eastAsiaTheme="minorEastAsia" w:cstheme="minorHAnsi"/>
          <w:lang w:val="el-GR" w:eastAsia="en-GB"/>
        </w:rPr>
        <w:t xml:space="preserve"> παιχνίδι</w:t>
      </w:r>
      <w:r w:rsidRPr="00E67237">
        <w:rPr>
          <w:rFonts w:eastAsiaTheme="minorEastAsia" w:cstheme="minorHAnsi"/>
          <w:lang w:val="el-GR" w:eastAsia="en-GB"/>
        </w:rPr>
        <w:t xml:space="preserve"> είναι η μορφή ενός συρόμενου </w:t>
      </w:r>
      <w:proofErr w:type="spellStart"/>
      <w:r w:rsidRPr="00E67237">
        <w:rPr>
          <w:rFonts w:eastAsiaTheme="minorEastAsia" w:cstheme="minorHAnsi"/>
          <w:lang w:val="el-GR" w:eastAsia="en-GB"/>
        </w:rPr>
        <w:t>παζλ</w:t>
      </w:r>
      <w:proofErr w:type="spellEnd"/>
      <w:r w:rsidRPr="00E67237">
        <w:rPr>
          <w:rFonts w:eastAsiaTheme="minorEastAsia" w:cstheme="minorHAnsi"/>
          <w:lang w:val="el-GR" w:eastAsia="en-GB"/>
        </w:rPr>
        <w:t>. Με τη συναρμολόγηση της εικόνας με αυτόν τον τρόπο τα παιδιά θα αναπτύξουν ακρίβεια στη ζωγραφική της εικόνας και χειρωνακτική επιδεξιότητα στην κοπή της ξύλινης σανίδας.</w:t>
      </w:r>
    </w:p>
    <w:p w:rsidR="005007A2" w:rsidRPr="00E67237" w:rsidRDefault="005007A2" w:rsidP="005007A2">
      <w:pPr>
        <w:spacing w:line="360" w:lineRule="auto"/>
        <w:jc w:val="both"/>
        <w:rPr>
          <w:rFonts w:eastAsiaTheme="minorEastAsia" w:cstheme="minorHAnsi"/>
          <w:lang w:val="el-GR" w:eastAsia="en-GB"/>
        </w:rPr>
      </w:pPr>
    </w:p>
    <w:p w:rsidR="005007A2" w:rsidRPr="00001675" w:rsidRDefault="005007A2" w:rsidP="00001675">
      <w:pPr>
        <w:pStyle w:val="Heading2"/>
        <w:jc w:val="both"/>
      </w:pPr>
      <w:bookmarkStart w:id="55" w:name="_Toc89085982"/>
      <w:r w:rsidRPr="00001675">
        <w:t xml:space="preserve">3.5.2. </w:t>
      </w:r>
      <w:r w:rsidR="00AE4EDF" w:rsidRPr="00001675">
        <w:t xml:space="preserve">Περιγραφή της κατασκευής </w:t>
      </w:r>
      <w:r w:rsidRPr="00001675">
        <w:t xml:space="preserve"> </w:t>
      </w:r>
      <w:bookmarkEnd w:id="55"/>
    </w:p>
    <w:p w:rsidR="005007A2" w:rsidRPr="00AE4EDF" w:rsidRDefault="000A06B4" w:rsidP="000A06B4">
      <w:pPr>
        <w:spacing w:line="360" w:lineRule="auto"/>
        <w:jc w:val="both"/>
        <w:rPr>
          <w:rFonts w:eastAsiaTheme="minorEastAsia"/>
          <w:lang w:val="el-GR" w:eastAsia="en-GB"/>
        </w:rPr>
      </w:pPr>
      <w:r>
        <w:rPr>
          <w:rFonts w:eastAsiaTheme="minorEastAsia"/>
          <w:lang w:val="el-GR" w:eastAsia="en-GB"/>
        </w:rPr>
        <w:t>Το σετ του παιχνιδιού είναι έ</w:t>
      </w:r>
      <w:r w:rsidR="00AE4EDF" w:rsidRPr="00AE4EDF">
        <w:rPr>
          <w:rFonts w:eastAsiaTheme="minorEastAsia"/>
          <w:lang w:val="el-GR" w:eastAsia="en-GB"/>
        </w:rPr>
        <w:t xml:space="preserve">να απλό ξύλινο </w:t>
      </w:r>
      <w:proofErr w:type="spellStart"/>
      <w:r w:rsidR="00AE4EDF" w:rsidRPr="00AE4EDF">
        <w:rPr>
          <w:rFonts w:eastAsiaTheme="minorEastAsia"/>
          <w:lang w:val="el-GR" w:eastAsia="en-GB"/>
        </w:rPr>
        <w:t>παζλ</w:t>
      </w:r>
      <w:proofErr w:type="spellEnd"/>
      <w:r w:rsidR="00AE4EDF" w:rsidRPr="00AE4EDF">
        <w:rPr>
          <w:rFonts w:eastAsiaTheme="minorEastAsia"/>
          <w:lang w:val="el-GR" w:eastAsia="en-GB"/>
        </w:rPr>
        <w:t xml:space="preserve"> </w:t>
      </w:r>
      <w:r>
        <w:rPr>
          <w:rFonts w:eastAsiaTheme="minorEastAsia"/>
          <w:lang w:val="el-GR" w:eastAsia="en-GB"/>
        </w:rPr>
        <w:t xml:space="preserve">εικόνων </w:t>
      </w:r>
      <w:r w:rsidR="00AE4EDF" w:rsidRPr="00AE4EDF">
        <w:rPr>
          <w:rFonts w:eastAsiaTheme="minorEastAsia"/>
          <w:lang w:val="el-GR" w:eastAsia="en-GB"/>
        </w:rPr>
        <w:t>που μπορεί να χρησιμεύσει και ως συρόμε</w:t>
      </w:r>
      <w:r>
        <w:rPr>
          <w:rFonts w:eastAsiaTheme="minorEastAsia"/>
          <w:lang w:val="el-GR" w:eastAsia="en-GB"/>
        </w:rPr>
        <w:t xml:space="preserve">νο </w:t>
      </w:r>
      <w:proofErr w:type="spellStart"/>
      <w:r>
        <w:rPr>
          <w:rFonts w:eastAsiaTheme="minorEastAsia"/>
          <w:lang w:val="el-GR" w:eastAsia="en-GB"/>
        </w:rPr>
        <w:t>παζλ</w:t>
      </w:r>
      <w:proofErr w:type="spellEnd"/>
      <w:r>
        <w:rPr>
          <w:rFonts w:eastAsiaTheme="minorEastAsia"/>
          <w:lang w:val="el-GR" w:eastAsia="en-GB"/>
        </w:rPr>
        <w:t xml:space="preserve"> και</w:t>
      </w:r>
      <w:r w:rsidR="00AE4EDF" w:rsidRPr="00AE4EDF">
        <w:rPr>
          <w:rFonts w:eastAsiaTheme="minorEastAsia"/>
          <w:lang w:val="el-GR" w:eastAsia="en-GB"/>
        </w:rPr>
        <w:t xml:space="preserve"> περιλαμβάνει ένα ξύλινο τετράγωνο πλαίσιο, πολλά σετ α</w:t>
      </w:r>
      <w:r>
        <w:rPr>
          <w:rFonts w:eastAsiaTheme="minorEastAsia"/>
          <w:lang w:val="el-GR" w:eastAsia="en-GB"/>
        </w:rPr>
        <w:t xml:space="preserve">πό 12 ξύλινα ορθογώνια πλακίδια </w:t>
      </w:r>
      <w:proofErr w:type="spellStart"/>
      <w:r w:rsidR="00AE4EDF" w:rsidRPr="00AE4EDF">
        <w:rPr>
          <w:rFonts w:eastAsiaTheme="minorEastAsia"/>
          <w:lang w:val="el-GR" w:eastAsia="en-GB"/>
        </w:rPr>
        <w:t>παζλ</w:t>
      </w:r>
      <w:proofErr w:type="spellEnd"/>
      <w:r w:rsidR="00AE4EDF" w:rsidRPr="00AE4EDF">
        <w:rPr>
          <w:rFonts w:eastAsiaTheme="minorEastAsia"/>
          <w:lang w:val="el-GR" w:eastAsia="en-GB"/>
        </w:rPr>
        <w:t xml:space="preserve"> και εικόνες </w:t>
      </w:r>
      <w:proofErr w:type="spellStart"/>
      <w:r w:rsidR="00AE4EDF" w:rsidRPr="00AE4EDF">
        <w:rPr>
          <w:rFonts w:eastAsiaTheme="minorEastAsia"/>
          <w:lang w:val="el-GR" w:eastAsia="en-GB"/>
        </w:rPr>
        <w:t>παζλ</w:t>
      </w:r>
      <w:proofErr w:type="spellEnd"/>
      <w:r w:rsidR="00AE4EDF" w:rsidRPr="00AE4EDF">
        <w:rPr>
          <w:rFonts w:eastAsiaTheme="minorEastAsia"/>
          <w:lang w:val="el-GR" w:eastAsia="en-GB"/>
        </w:rPr>
        <w:t>.</w:t>
      </w:r>
    </w:p>
    <w:p w:rsidR="000A06B4" w:rsidRDefault="000A06B4" w:rsidP="005007A2">
      <w:pPr>
        <w:spacing w:line="360" w:lineRule="auto"/>
        <w:jc w:val="both"/>
        <w:rPr>
          <w:rFonts w:eastAsiaTheme="minorEastAsia" w:cstheme="minorHAnsi"/>
          <w:lang w:val="el-GR" w:eastAsia="en-GB"/>
        </w:rPr>
      </w:pPr>
      <w:r w:rsidRPr="000A06B4">
        <w:rPr>
          <w:rFonts w:eastAsiaTheme="minorEastAsia" w:cstheme="minorHAnsi"/>
          <w:lang w:val="el-GR" w:eastAsia="en-GB"/>
        </w:rPr>
        <w:t xml:space="preserve">Η εικόνα που απεικονίζεται στο </w:t>
      </w:r>
      <w:proofErr w:type="spellStart"/>
      <w:r w:rsidRPr="000A06B4">
        <w:rPr>
          <w:rFonts w:eastAsiaTheme="minorEastAsia" w:cstheme="minorHAnsi"/>
          <w:lang w:val="el-GR" w:eastAsia="en-GB"/>
        </w:rPr>
        <w:t>παζλ</w:t>
      </w:r>
      <w:proofErr w:type="spellEnd"/>
      <w:r w:rsidRPr="000A06B4">
        <w:rPr>
          <w:rFonts w:eastAsiaTheme="minorEastAsia" w:cstheme="minorHAnsi"/>
          <w:lang w:val="el-GR" w:eastAsia="en-GB"/>
        </w:rPr>
        <w:t xml:space="preserve"> πρέπει να προέρχεται από την πολιτιστική κληρονομιά ή την ιστορία της πόλης ή της περιοχής σας. Τα παιδιά θα πρέπει στην πρώτη συνάντηση με τους ηλικιωμένους να επισκεφθούν την τοποθεσία, το κτίριο, το μουσείο ή οποιοδήποτε χαρακτηριστικό σχετίζεται με την επιλεγμένη εικόνα για να </w:t>
      </w:r>
      <w:r>
        <w:rPr>
          <w:rFonts w:eastAsiaTheme="minorEastAsia" w:cstheme="minorHAnsi"/>
          <w:lang w:val="el-GR" w:eastAsia="en-GB"/>
        </w:rPr>
        <w:t>τα</w:t>
      </w:r>
      <w:r w:rsidRPr="000A06B4">
        <w:rPr>
          <w:rFonts w:eastAsiaTheme="minorEastAsia" w:cstheme="minorHAnsi"/>
          <w:lang w:val="el-GR" w:eastAsia="en-GB"/>
        </w:rPr>
        <w:t xml:space="preserve"> γνωρίσουν καλύτερα.</w:t>
      </w:r>
      <w:r w:rsidR="006F2218" w:rsidRPr="006F2218">
        <w:rPr>
          <w:rFonts w:eastAsiaTheme="minorEastAsia" w:cstheme="minorHAnsi"/>
          <w:lang w:val="el-GR" w:eastAsia="en-GB"/>
        </w:rPr>
        <w:t xml:space="preserve"> </w:t>
      </w:r>
      <w:r w:rsidRPr="000A06B4">
        <w:rPr>
          <w:rFonts w:eastAsiaTheme="minorEastAsia" w:cstheme="minorHAnsi"/>
          <w:lang w:val="el-GR" w:eastAsia="en-GB"/>
        </w:rPr>
        <w:t xml:space="preserve">Θα πρέπει επίσης να τραβήξουν μερικές φωτογραφίες της επιθυμητής εικόνας και να τις εκτυπώσουν για μελλοντική αναφορά (οι φωτογραφίες μπορούν να εκτυπωθούν και να χρησιμοποιηθούν στο βήμα 6). Στις άλλες συναντήσεις η εικόνα για </w:t>
      </w:r>
      <w:r>
        <w:rPr>
          <w:rFonts w:eastAsiaTheme="minorEastAsia" w:cstheme="minorHAnsi"/>
          <w:lang w:val="el-GR" w:eastAsia="en-GB"/>
        </w:rPr>
        <w:t xml:space="preserve">το </w:t>
      </w:r>
      <w:proofErr w:type="spellStart"/>
      <w:r>
        <w:rPr>
          <w:rFonts w:eastAsiaTheme="minorEastAsia" w:cstheme="minorHAnsi"/>
          <w:lang w:val="el-GR" w:eastAsia="en-GB"/>
        </w:rPr>
        <w:t>παζλ</w:t>
      </w:r>
      <w:proofErr w:type="spellEnd"/>
      <w:r>
        <w:rPr>
          <w:rFonts w:eastAsiaTheme="minorEastAsia" w:cstheme="minorHAnsi"/>
          <w:lang w:val="el-GR" w:eastAsia="en-GB"/>
        </w:rPr>
        <w:t xml:space="preserve"> θα πρέπει να σχεδιαστεί</w:t>
      </w:r>
      <w:r w:rsidRPr="000A06B4">
        <w:rPr>
          <w:rFonts w:eastAsiaTheme="minorEastAsia" w:cstheme="minorHAnsi"/>
          <w:lang w:val="el-GR" w:eastAsia="en-GB"/>
        </w:rPr>
        <w:t xml:space="preserve"> από τα παιδιά και οι ηλι</w:t>
      </w:r>
      <w:r>
        <w:rPr>
          <w:rFonts w:eastAsiaTheme="minorEastAsia" w:cstheme="minorHAnsi"/>
          <w:lang w:val="el-GR" w:eastAsia="en-GB"/>
        </w:rPr>
        <w:t xml:space="preserve">κιωμένοι θα </w:t>
      </w:r>
      <w:r>
        <w:rPr>
          <w:rFonts w:eastAsiaTheme="minorEastAsia" w:cstheme="minorHAnsi"/>
          <w:lang w:val="el-GR" w:eastAsia="en-GB"/>
        </w:rPr>
        <w:lastRenderedPageBreak/>
        <w:t>πρέπει να τα βοηθήσουν</w:t>
      </w:r>
      <w:r w:rsidRPr="000A06B4">
        <w:rPr>
          <w:rFonts w:eastAsiaTheme="minorEastAsia" w:cstheme="minorHAnsi"/>
          <w:lang w:val="el-GR" w:eastAsia="en-GB"/>
        </w:rPr>
        <w:t xml:space="preserve"> σε πιο σύνθετες εργασίες κατασκευής όπως σήμανση, πριόνισμα, </w:t>
      </w:r>
      <w:r>
        <w:rPr>
          <w:rFonts w:eastAsiaTheme="minorEastAsia" w:cstheme="minorHAnsi"/>
          <w:lang w:val="el-GR" w:eastAsia="en-GB"/>
        </w:rPr>
        <w:t>επι</w:t>
      </w:r>
      <w:r w:rsidRPr="000A06B4">
        <w:rPr>
          <w:rFonts w:eastAsiaTheme="minorEastAsia" w:cstheme="minorHAnsi"/>
          <w:lang w:val="el-GR" w:eastAsia="en-GB"/>
        </w:rPr>
        <w:t>κόλληση και βερνίκωμα.</w:t>
      </w:r>
    </w:p>
    <w:p w:rsidR="00F95D49" w:rsidRPr="00F95D49" w:rsidRDefault="00F95D49" w:rsidP="005007A2">
      <w:pPr>
        <w:spacing w:line="360" w:lineRule="auto"/>
        <w:jc w:val="both"/>
        <w:rPr>
          <w:rFonts w:eastAsiaTheme="minorEastAsia" w:cstheme="minorHAnsi"/>
          <w:lang w:val="el-GR" w:eastAsia="en-GB"/>
        </w:rPr>
      </w:pPr>
      <w:r w:rsidRPr="00F95D49">
        <w:rPr>
          <w:rFonts w:eastAsiaTheme="minorEastAsia" w:cstheme="minorHAnsi"/>
          <w:lang w:val="el-GR" w:eastAsia="en-GB"/>
        </w:rPr>
        <w:t xml:space="preserve">Για την κατασκευή </w:t>
      </w:r>
      <w:r>
        <w:rPr>
          <w:rFonts w:eastAsiaTheme="minorEastAsia" w:cstheme="minorHAnsi"/>
          <w:lang w:val="el-GR" w:eastAsia="en-GB"/>
        </w:rPr>
        <w:t xml:space="preserve">του </w:t>
      </w:r>
      <w:r w:rsidRPr="00F95D49">
        <w:rPr>
          <w:rFonts w:eastAsiaTheme="minorEastAsia" w:cstheme="minorHAnsi"/>
          <w:lang w:val="el-GR" w:eastAsia="en-GB"/>
        </w:rPr>
        <w:t xml:space="preserve">ξύλινου τετράγωνου πλαισίου, θα πρέπει να σχεδιάσουμε ένα ορθογώνιο μήκους 44 </w:t>
      </w:r>
      <w:r w:rsidRPr="00F95D49">
        <w:rPr>
          <w:rFonts w:eastAsiaTheme="minorEastAsia" w:cstheme="minorHAnsi"/>
          <w:lang w:eastAsia="en-GB"/>
        </w:rPr>
        <w:t>cm</w:t>
      </w:r>
      <w:r w:rsidRPr="00F95D49">
        <w:rPr>
          <w:rFonts w:eastAsiaTheme="minorEastAsia" w:cstheme="minorHAnsi"/>
          <w:lang w:val="el-GR" w:eastAsia="en-GB"/>
        </w:rPr>
        <w:t xml:space="preserve"> και πλάτους 29 </w:t>
      </w:r>
      <w:r w:rsidRPr="00F95D49">
        <w:rPr>
          <w:rFonts w:eastAsiaTheme="minorEastAsia" w:cstheme="minorHAnsi"/>
          <w:lang w:eastAsia="en-GB"/>
        </w:rPr>
        <w:t>cm</w:t>
      </w:r>
      <w:r w:rsidRPr="00F95D49">
        <w:rPr>
          <w:rFonts w:eastAsiaTheme="minorEastAsia" w:cstheme="minorHAnsi"/>
          <w:lang w:val="el-GR" w:eastAsia="en-GB"/>
        </w:rPr>
        <w:t xml:space="preserve"> και ένα ορθογώνιο μήκους 36 </w:t>
      </w:r>
      <w:r w:rsidRPr="00F95D49">
        <w:rPr>
          <w:rFonts w:eastAsiaTheme="minorEastAsia" w:cstheme="minorHAnsi"/>
          <w:lang w:eastAsia="en-GB"/>
        </w:rPr>
        <w:t>cm</w:t>
      </w:r>
      <w:r w:rsidRPr="00F95D49">
        <w:rPr>
          <w:rFonts w:eastAsiaTheme="minorEastAsia" w:cstheme="minorHAnsi"/>
          <w:lang w:val="el-GR" w:eastAsia="en-GB"/>
        </w:rPr>
        <w:t xml:space="preserve"> και πλάτους 21 </w:t>
      </w:r>
      <w:r w:rsidRPr="00F95D49">
        <w:rPr>
          <w:rFonts w:eastAsiaTheme="minorEastAsia" w:cstheme="minorHAnsi"/>
          <w:lang w:eastAsia="en-GB"/>
        </w:rPr>
        <w:t>cm</w:t>
      </w:r>
      <w:r w:rsidRPr="00F95D49">
        <w:rPr>
          <w:rFonts w:eastAsiaTheme="minorEastAsia" w:cstheme="minorHAnsi"/>
          <w:lang w:val="el-GR" w:eastAsia="en-GB"/>
        </w:rPr>
        <w:t xml:space="preserve"> πάνω </w:t>
      </w:r>
      <w:r>
        <w:rPr>
          <w:rFonts w:eastAsiaTheme="minorEastAsia" w:cstheme="minorHAnsi"/>
          <w:lang w:val="el-GR" w:eastAsia="en-GB"/>
        </w:rPr>
        <w:t>στην ξύλινη</w:t>
      </w:r>
      <w:r w:rsidRPr="00F95D49">
        <w:rPr>
          <w:rFonts w:eastAsiaTheme="minorEastAsia" w:cstheme="minorHAnsi"/>
          <w:lang w:val="el-GR" w:eastAsia="en-GB"/>
        </w:rPr>
        <w:t xml:space="preserve"> </w:t>
      </w:r>
      <w:r>
        <w:rPr>
          <w:rFonts w:eastAsiaTheme="minorEastAsia" w:cstheme="minorHAnsi"/>
          <w:lang w:val="el-GR" w:eastAsia="en-GB"/>
        </w:rPr>
        <w:t>πλάκα</w:t>
      </w:r>
      <w:r w:rsidRPr="00F95D49">
        <w:rPr>
          <w:rFonts w:eastAsiaTheme="minorEastAsia" w:cstheme="minorHAnsi"/>
          <w:lang w:val="el-GR" w:eastAsia="en-GB"/>
        </w:rPr>
        <w:t>. Για το πλαίσιο</w:t>
      </w:r>
      <w:r>
        <w:rPr>
          <w:rFonts w:eastAsiaTheme="minorEastAsia" w:cstheme="minorHAnsi"/>
          <w:lang w:val="el-GR" w:eastAsia="en-GB"/>
        </w:rPr>
        <w:t>,</w:t>
      </w:r>
      <w:r w:rsidRPr="00F95D49">
        <w:rPr>
          <w:rFonts w:eastAsiaTheme="minorEastAsia" w:cstheme="minorHAnsi"/>
          <w:lang w:val="el-GR" w:eastAsia="en-GB"/>
        </w:rPr>
        <w:t xml:space="preserve"> κόψτε δύο </w:t>
      </w:r>
      <w:r>
        <w:rPr>
          <w:rFonts w:eastAsiaTheme="minorEastAsia" w:cstheme="minorHAnsi"/>
          <w:lang w:val="el-GR" w:eastAsia="en-GB"/>
        </w:rPr>
        <w:t>λωρίδες</w:t>
      </w:r>
      <w:r w:rsidRPr="00F95D49">
        <w:rPr>
          <w:rFonts w:eastAsiaTheme="minorEastAsia" w:cstheme="minorHAnsi"/>
          <w:lang w:val="el-GR" w:eastAsia="en-GB"/>
        </w:rPr>
        <w:t xml:space="preserve"> μήκους 44 </w:t>
      </w:r>
      <w:r w:rsidRPr="00F95D49">
        <w:rPr>
          <w:rFonts w:eastAsiaTheme="minorEastAsia" w:cstheme="minorHAnsi"/>
          <w:lang w:eastAsia="en-GB"/>
        </w:rPr>
        <w:t>cm</w:t>
      </w:r>
      <w:r w:rsidRPr="00F95D49">
        <w:rPr>
          <w:rFonts w:eastAsiaTheme="minorEastAsia" w:cstheme="minorHAnsi"/>
          <w:lang w:val="el-GR" w:eastAsia="en-GB"/>
        </w:rPr>
        <w:t xml:space="preserve"> και πλάτους 4 </w:t>
      </w:r>
      <w:r w:rsidRPr="00F95D49">
        <w:rPr>
          <w:rFonts w:eastAsiaTheme="minorEastAsia" w:cstheme="minorHAnsi"/>
          <w:lang w:eastAsia="en-GB"/>
        </w:rPr>
        <w:t>cm</w:t>
      </w:r>
      <w:r w:rsidRPr="00F95D49">
        <w:rPr>
          <w:rFonts w:eastAsiaTheme="minorEastAsia" w:cstheme="minorHAnsi"/>
          <w:lang w:val="el-GR" w:eastAsia="en-GB"/>
        </w:rPr>
        <w:t xml:space="preserve"> και δύο </w:t>
      </w:r>
      <w:r>
        <w:rPr>
          <w:rFonts w:eastAsiaTheme="minorEastAsia" w:cstheme="minorHAnsi"/>
          <w:lang w:val="el-GR" w:eastAsia="en-GB"/>
        </w:rPr>
        <w:t>λωρίδες</w:t>
      </w:r>
      <w:r w:rsidRPr="00F95D49">
        <w:rPr>
          <w:rFonts w:eastAsiaTheme="minorEastAsia" w:cstheme="minorHAnsi"/>
          <w:lang w:val="el-GR" w:eastAsia="en-GB"/>
        </w:rPr>
        <w:t xml:space="preserve"> μήκους 29 </w:t>
      </w:r>
      <w:r w:rsidRPr="00F95D49">
        <w:rPr>
          <w:rFonts w:eastAsiaTheme="minorEastAsia" w:cstheme="minorHAnsi"/>
          <w:lang w:eastAsia="en-GB"/>
        </w:rPr>
        <w:t>cm</w:t>
      </w:r>
      <w:r w:rsidRPr="00F95D49">
        <w:rPr>
          <w:rFonts w:eastAsiaTheme="minorEastAsia" w:cstheme="minorHAnsi"/>
          <w:lang w:val="el-GR" w:eastAsia="en-GB"/>
        </w:rPr>
        <w:t xml:space="preserve"> και πλάτους 4 </w:t>
      </w:r>
      <w:r w:rsidRPr="00F95D49">
        <w:rPr>
          <w:rFonts w:eastAsiaTheme="minorEastAsia" w:cstheme="minorHAnsi"/>
          <w:lang w:eastAsia="en-GB"/>
        </w:rPr>
        <w:t>cm</w:t>
      </w:r>
      <w:r w:rsidRPr="00F95D49">
        <w:rPr>
          <w:rFonts w:eastAsiaTheme="minorEastAsia" w:cstheme="minorHAnsi"/>
          <w:lang w:val="el-GR" w:eastAsia="en-GB"/>
        </w:rPr>
        <w:t>.</w:t>
      </w:r>
    </w:p>
    <w:p w:rsidR="005007A2" w:rsidRPr="005007A2" w:rsidRDefault="005007A2" w:rsidP="005007A2">
      <w:pPr>
        <w:spacing w:line="360" w:lineRule="auto"/>
        <w:jc w:val="both"/>
        <w:rPr>
          <w:rFonts w:eastAsiaTheme="minorEastAsia" w:cstheme="minorHAnsi"/>
          <w:lang w:eastAsia="en-GB"/>
        </w:rPr>
      </w:pPr>
      <w:r w:rsidRPr="005007A2">
        <w:rPr>
          <w:rFonts w:eastAsiaTheme="minorEastAsia"/>
          <w:noProof/>
          <w:lang w:val="en-US"/>
        </w:rPr>
        <w:drawing>
          <wp:inline distT="0" distB="0" distL="0" distR="0">
            <wp:extent cx="5760720" cy="187515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5760720" cy="1875155"/>
                    </a:xfrm>
                    <a:prstGeom prst="rect">
                      <a:avLst/>
                    </a:prstGeom>
                  </pic:spPr>
                </pic:pic>
              </a:graphicData>
            </a:graphic>
          </wp:inline>
        </w:drawing>
      </w:r>
    </w:p>
    <w:p w:rsidR="005007A2" w:rsidRPr="005007A2" w:rsidRDefault="005007A2" w:rsidP="005007A2">
      <w:pPr>
        <w:spacing w:line="360" w:lineRule="auto"/>
        <w:jc w:val="both"/>
        <w:rPr>
          <w:rFonts w:eastAsiaTheme="minorEastAsia" w:cstheme="minorHAnsi"/>
          <w:lang w:eastAsia="en-GB"/>
        </w:rPr>
      </w:pPr>
      <w:r w:rsidRPr="005007A2">
        <w:rPr>
          <w:rFonts w:eastAsiaTheme="minorEastAsia"/>
          <w:noProof/>
          <w:lang w:val="en-US"/>
        </w:rPr>
        <w:drawing>
          <wp:inline distT="0" distB="0" distL="0" distR="0">
            <wp:extent cx="5760720" cy="195008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5760720" cy="1950085"/>
                    </a:xfrm>
                    <a:prstGeom prst="rect">
                      <a:avLst/>
                    </a:prstGeom>
                  </pic:spPr>
                </pic:pic>
              </a:graphicData>
            </a:graphic>
          </wp:inline>
        </w:drawing>
      </w:r>
    </w:p>
    <w:p w:rsidR="009B49AC" w:rsidRPr="009B49AC" w:rsidRDefault="009B49AC" w:rsidP="005007A2">
      <w:pPr>
        <w:spacing w:line="360" w:lineRule="auto"/>
        <w:jc w:val="both"/>
        <w:rPr>
          <w:rFonts w:eastAsiaTheme="minorEastAsia" w:cstheme="minorHAnsi"/>
          <w:lang w:val="el-GR" w:eastAsia="en-GB"/>
        </w:rPr>
      </w:pPr>
      <w:r w:rsidRPr="009B49AC">
        <w:rPr>
          <w:rFonts w:eastAsiaTheme="minorEastAsia" w:cstheme="minorHAnsi"/>
          <w:lang w:val="el-GR" w:eastAsia="en-GB"/>
        </w:rPr>
        <w:t xml:space="preserve">Λάβετε υπόψη ότι χρειάζεστε δύο από κάθε </w:t>
      </w:r>
      <w:r>
        <w:rPr>
          <w:rFonts w:eastAsiaTheme="minorEastAsia" w:cstheme="minorHAnsi"/>
          <w:lang w:val="el-GR" w:eastAsia="en-GB"/>
        </w:rPr>
        <w:t>λωρίδα</w:t>
      </w:r>
      <w:r w:rsidRPr="009B49AC">
        <w:rPr>
          <w:rFonts w:eastAsiaTheme="minorEastAsia" w:cstheme="minorHAnsi"/>
          <w:lang w:val="el-GR" w:eastAsia="en-GB"/>
        </w:rPr>
        <w:t xml:space="preserve"> για να σχηματίσετε ένα πλαίσιο - 44 </w:t>
      </w:r>
      <w:r w:rsidRPr="009B49AC">
        <w:rPr>
          <w:rFonts w:eastAsiaTheme="minorEastAsia" w:cstheme="minorHAnsi"/>
          <w:lang w:eastAsia="en-GB"/>
        </w:rPr>
        <w:t>cm</w:t>
      </w:r>
      <w:r w:rsidRPr="009B49AC">
        <w:rPr>
          <w:rFonts w:eastAsiaTheme="minorEastAsia" w:cstheme="minorHAnsi"/>
          <w:lang w:val="el-GR" w:eastAsia="en-GB"/>
        </w:rPr>
        <w:t xml:space="preserve"> και 36 </w:t>
      </w:r>
      <w:r w:rsidRPr="009B49AC">
        <w:rPr>
          <w:rFonts w:eastAsiaTheme="minorEastAsia" w:cstheme="minorHAnsi"/>
          <w:lang w:eastAsia="en-GB"/>
        </w:rPr>
        <w:t>cm</w:t>
      </w:r>
      <w:r w:rsidRPr="009B49AC">
        <w:rPr>
          <w:rFonts w:eastAsiaTheme="minorEastAsia" w:cstheme="minorHAnsi"/>
          <w:lang w:val="el-GR" w:eastAsia="en-GB"/>
        </w:rPr>
        <w:t>.</w:t>
      </w:r>
    </w:p>
    <w:p w:rsidR="009B49AC" w:rsidRPr="009B49AC" w:rsidRDefault="009B49AC" w:rsidP="009B49AC">
      <w:pPr>
        <w:spacing w:line="360" w:lineRule="auto"/>
        <w:jc w:val="both"/>
        <w:rPr>
          <w:rFonts w:eastAsiaTheme="minorEastAsia" w:cstheme="minorHAnsi"/>
          <w:lang w:val="el-GR" w:eastAsia="en-GB"/>
        </w:rPr>
      </w:pPr>
      <w:r w:rsidRPr="009B49AC">
        <w:rPr>
          <w:rFonts w:eastAsiaTheme="minorEastAsia" w:cstheme="minorHAnsi"/>
          <w:lang w:val="el-GR" w:eastAsia="en-GB"/>
        </w:rPr>
        <w:t>Οι ηλικιωμένοι χρησιμοποιούν πριόνι χειρός για να κόψουν τα σχήματα. Η ασφάλεια πρέπει να αποτελεί προτ</w:t>
      </w:r>
      <w:r>
        <w:rPr>
          <w:rFonts w:eastAsiaTheme="minorEastAsia" w:cstheme="minorHAnsi"/>
          <w:lang w:val="el-GR" w:eastAsia="en-GB"/>
        </w:rPr>
        <w:t xml:space="preserve">εραιότητα ανά πάσα στιγμή. </w:t>
      </w:r>
      <w:r w:rsidRPr="009B49AC">
        <w:rPr>
          <w:rFonts w:eastAsiaTheme="minorEastAsia" w:cstheme="minorHAnsi"/>
          <w:lang w:val="el-GR" w:eastAsia="en-GB"/>
        </w:rPr>
        <w:t xml:space="preserve">Οι ηλικιωμένοι θα μπορούσαν να συμπεριλάβουν </w:t>
      </w:r>
      <w:r>
        <w:rPr>
          <w:rFonts w:eastAsiaTheme="minorEastAsia" w:cstheme="minorHAnsi"/>
          <w:lang w:val="el-GR" w:eastAsia="en-GB"/>
        </w:rPr>
        <w:t xml:space="preserve">τα παιδιά σε αυτό </w:t>
      </w:r>
      <w:r w:rsidRPr="009B49AC">
        <w:rPr>
          <w:rFonts w:eastAsiaTheme="minorEastAsia" w:cstheme="minorHAnsi"/>
          <w:lang w:val="el-GR" w:eastAsia="en-GB"/>
        </w:rPr>
        <w:t>αλλά δεν πρέ</w:t>
      </w:r>
      <w:r>
        <w:rPr>
          <w:rFonts w:eastAsiaTheme="minorEastAsia" w:cstheme="minorHAnsi"/>
          <w:lang w:val="el-GR" w:eastAsia="en-GB"/>
        </w:rPr>
        <w:t>πει να ξεχάσουν να χρησιμοποιήσουν</w:t>
      </w:r>
      <w:r w:rsidRPr="009B49AC">
        <w:rPr>
          <w:rFonts w:eastAsiaTheme="minorEastAsia" w:cstheme="minorHAnsi"/>
          <w:lang w:val="el-GR" w:eastAsia="en-GB"/>
        </w:rPr>
        <w:t xml:space="preserve"> εξοπλισμό ασφαλείας. Έτσι, οι μέντορες καθοδηγούν, συμβουλεύουν και βοηθούν τα παιδιά.</w:t>
      </w:r>
    </w:p>
    <w:p w:rsidR="009B49AC" w:rsidRDefault="009B49AC" w:rsidP="005007A2">
      <w:pPr>
        <w:spacing w:line="360" w:lineRule="auto"/>
        <w:jc w:val="both"/>
        <w:rPr>
          <w:rFonts w:eastAsiaTheme="minorEastAsia" w:cstheme="minorHAnsi"/>
          <w:lang w:eastAsia="en-GB"/>
        </w:rPr>
      </w:pPr>
    </w:p>
    <w:p w:rsidR="005007A2" w:rsidRPr="005007A2" w:rsidRDefault="005007A2" w:rsidP="005007A2">
      <w:pPr>
        <w:spacing w:line="360" w:lineRule="auto"/>
        <w:jc w:val="both"/>
        <w:rPr>
          <w:rFonts w:eastAsiaTheme="minorEastAsia" w:cstheme="minorHAnsi"/>
          <w:lang w:eastAsia="en-GB"/>
        </w:rPr>
      </w:pPr>
      <w:r w:rsidRPr="005007A2">
        <w:rPr>
          <w:rFonts w:eastAsiaTheme="minorEastAsia"/>
          <w:noProof/>
          <w:lang w:val="en-US"/>
        </w:rPr>
        <w:lastRenderedPageBreak/>
        <w:drawing>
          <wp:inline distT="0" distB="0" distL="0" distR="0">
            <wp:extent cx="2000250" cy="22479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2000250" cy="2247900"/>
                    </a:xfrm>
                    <a:prstGeom prst="rect">
                      <a:avLst/>
                    </a:prstGeom>
                  </pic:spPr>
                </pic:pic>
              </a:graphicData>
            </a:graphic>
          </wp:inline>
        </w:drawing>
      </w:r>
    </w:p>
    <w:p w:rsidR="009B49AC" w:rsidRPr="009B21AE" w:rsidRDefault="009B49AC" w:rsidP="005007A2">
      <w:pPr>
        <w:spacing w:line="360" w:lineRule="auto"/>
        <w:jc w:val="both"/>
        <w:rPr>
          <w:rFonts w:eastAsiaTheme="minorEastAsia" w:cstheme="minorHAnsi"/>
          <w:lang w:val="el-GR" w:eastAsia="en-GB"/>
        </w:rPr>
      </w:pPr>
      <w:r w:rsidRPr="009B21AE">
        <w:rPr>
          <w:rFonts w:eastAsiaTheme="minorEastAsia" w:cstheme="minorHAnsi"/>
          <w:lang w:val="el-GR" w:eastAsia="en-GB"/>
        </w:rPr>
        <w:t xml:space="preserve">Μετά από αυτό, τα παιδιά πρέπει να τρίψουν τις άκρες των πριονισμένων κομματιών με γυαλόχαρτα </w:t>
      </w:r>
      <w:r w:rsidRPr="009B49AC">
        <w:rPr>
          <w:rFonts w:eastAsiaTheme="minorEastAsia" w:cstheme="minorHAnsi"/>
          <w:lang w:eastAsia="en-GB"/>
        </w:rPr>
        <w:t>K</w:t>
      </w:r>
      <w:r w:rsidRPr="009B21AE">
        <w:rPr>
          <w:rFonts w:eastAsiaTheme="minorEastAsia" w:cstheme="minorHAnsi"/>
          <w:lang w:val="el-GR" w:eastAsia="en-GB"/>
        </w:rPr>
        <w:t xml:space="preserve"> 120 και </w:t>
      </w:r>
      <w:r w:rsidRPr="009B49AC">
        <w:rPr>
          <w:rFonts w:eastAsiaTheme="minorEastAsia" w:cstheme="minorHAnsi"/>
          <w:lang w:eastAsia="en-GB"/>
        </w:rPr>
        <w:t>K</w:t>
      </w:r>
      <w:r w:rsidRPr="009B21AE">
        <w:rPr>
          <w:rFonts w:eastAsiaTheme="minorEastAsia" w:cstheme="minorHAnsi"/>
          <w:lang w:val="el-GR" w:eastAsia="en-GB"/>
        </w:rPr>
        <w:t xml:space="preserve"> 180 για να γίνουν λεία και να εξαλειφθούν τυχόν ανωμαλίες.</w:t>
      </w:r>
    </w:p>
    <w:p w:rsidR="005007A2" w:rsidRPr="005007A2" w:rsidRDefault="005007A2" w:rsidP="005007A2">
      <w:pPr>
        <w:spacing w:line="360" w:lineRule="auto"/>
        <w:jc w:val="both"/>
        <w:rPr>
          <w:rFonts w:eastAsiaTheme="minorEastAsia" w:cstheme="minorHAnsi"/>
          <w:lang w:eastAsia="en-GB"/>
        </w:rPr>
      </w:pPr>
      <w:r w:rsidRPr="005007A2">
        <w:rPr>
          <w:rFonts w:eastAsiaTheme="minorEastAsia"/>
          <w:noProof/>
          <w:lang w:val="en-US"/>
        </w:rPr>
        <w:drawing>
          <wp:inline distT="0" distB="0" distL="0" distR="0">
            <wp:extent cx="5760720" cy="185356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5760720" cy="1853565"/>
                    </a:xfrm>
                    <a:prstGeom prst="rect">
                      <a:avLst/>
                    </a:prstGeom>
                  </pic:spPr>
                </pic:pic>
              </a:graphicData>
            </a:graphic>
          </wp:inline>
        </w:drawing>
      </w:r>
    </w:p>
    <w:p w:rsidR="00C45979" w:rsidRDefault="00C45979" w:rsidP="005007A2">
      <w:pPr>
        <w:spacing w:line="360" w:lineRule="auto"/>
        <w:jc w:val="both"/>
        <w:rPr>
          <w:rFonts w:eastAsiaTheme="minorEastAsia" w:cstheme="minorHAnsi"/>
          <w:lang w:val="el-GR" w:eastAsia="en-GB"/>
        </w:rPr>
      </w:pPr>
      <w:r w:rsidRPr="00C45979">
        <w:rPr>
          <w:rFonts w:eastAsiaTheme="minorEastAsia" w:cstheme="minorHAnsi"/>
          <w:lang w:val="el-GR" w:eastAsia="en-GB"/>
        </w:rPr>
        <w:t>Στο επόμενο βήμα τα παιδιά και οι μέντορες θα πρέπει να πάρουν το μικρότερο (36</w:t>
      </w:r>
      <w:r w:rsidRPr="00C45979">
        <w:rPr>
          <w:rFonts w:eastAsiaTheme="minorEastAsia" w:cstheme="minorHAnsi"/>
          <w:lang w:eastAsia="en-GB"/>
        </w:rPr>
        <w:t>x</w:t>
      </w:r>
      <w:r w:rsidRPr="00C45979">
        <w:rPr>
          <w:rFonts w:eastAsiaTheme="minorEastAsia" w:cstheme="minorHAnsi"/>
          <w:lang w:val="el-GR" w:eastAsia="en-GB"/>
        </w:rPr>
        <w:t xml:space="preserve">21 </w:t>
      </w:r>
      <w:r w:rsidRPr="00C45979">
        <w:rPr>
          <w:rFonts w:eastAsiaTheme="minorEastAsia" w:cstheme="minorHAnsi"/>
          <w:lang w:eastAsia="en-GB"/>
        </w:rPr>
        <w:t>cm</w:t>
      </w:r>
      <w:r w:rsidRPr="00C45979">
        <w:rPr>
          <w:rFonts w:eastAsiaTheme="minorEastAsia" w:cstheme="minorHAnsi"/>
          <w:lang w:val="el-GR" w:eastAsia="en-GB"/>
        </w:rPr>
        <w:t>) ξύλινο ορθογώνιο και να καλύψουν την κάτω δεξιά γωνία με ένα κομμάτι χαρτί (9</w:t>
      </w:r>
      <w:r w:rsidRPr="00C45979">
        <w:rPr>
          <w:rFonts w:eastAsiaTheme="minorEastAsia" w:cstheme="minorHAnsi"/>
          <w:lang w:eastAsia="en-GB"/>
        </w:rPr>
        <w:t>x</w:t>
      </w:r>
      <w:r w:rsidRPr="00C45979">
        <w:rPr>
          <w:rFonts w:eastAsiaTheme="minorEastAsia" w:cstheme="minorHAnsi"/>
          <w:lang w:val="el-GR" w:eastAsia="en-GB"/>
        </w:rPr>
        <w:t xml:space="preserve">7 </w:t>
      </w:r>
      <w:r w:rsidRPr="00C45979">
        <w:rPr>
          <w:rFonts w:eastAsiaTheme="minorEastAsia" w:cstheme="minorHAnsi"/>
          <w:lang w:eastAsia="en-GB"/>
        </w:rPr>
        <w:t>cm</w:t>
      </w:r>
      <w:r w:rsidRPr="00C45979">
        <w:rPr>
          <w:rFonts w:eastAsiaTheme="minorEastAsia" w:cstheme="minorHAnsi"/>
          <w:lang w:val="el-GR" w:eastAsia="en-GB"/>
        </w:rPr>
        <w:t>) ή</w:t>
      </w:r>
      <w:r>
        <w:rPr>
          <w:rFonts w:eastAsiaTheme="minorEastAsia" w:cstheme="minorHAnsi"/>
          <w:lang w:val="el-GR" w:eastAsia="en-GB"/>
        </w:rPr>
        <w:t xml:space="preserve"> με</w:t>
      </w:r>
      <w:r w:rsidRPr="00C45979">
        <w:rPr>
          <w:rFonts w:eastAsiaTheme="minorEastAsia" w:cstheme="minorHAnsi"/>
          <w:lang w:val="el-GR" w:eastAsia="en-GB"/>
        </w:rPr>
        <w:t xml:space="preserve"> προστατευτική ταινία </w:t>
      </w:r>
      <w:proofErr w:type="spellStart"/>
      <w:r w:rsidRPr="00C45979">
        <w:rPr>
          <w:rFonts w:eastAsiaTheme="minorEastAsia" w:cstheme="minorHAnsi"/>
          <w:lang w:eastAsia="en-GB"/>
        </w:rPr>
        <w:t>Tesa</w:t>
      </w:r>
      <w:proofErr w:type="spellEnd"/>
      <w:r w:rsidRPr="00C45979">
        <w:rPr>
          <w:rFonts w:eastAsiaTheme="minorEastAsia" w:cstheme="minorHAnsi"/>
          <w:lang w:val="el-GR" w:eastAsia="en-GB"/>
        </w:rPr>
        <w:t>. Στη συνέχεια, ζητήστε από ένα παιδί να σχεδιάσει την επι</w:t>
      </w:r>
      <w:r w:rsidR="000F5F14">
        <w:rPr>
          <w:rFonts w:eastAsiaTheme="minorEastAsia" w:cstheme="minorHAnsi"/>
          <w:lang w:val="el-GR" w:eastAsia="en-GB"/>
        </w:rPr>
        <w:t>λεγμένη εικόνα στη σανίδα</w:t>
      </w:r>
      <w:r w:rsidRPr="00C45979">
        <w:rPr>
          <w:rFonts w:eastAsiaTheme="minorEastAsia" w:cstheme="minorHAnsi"/>
          <w:lang w:val="el-GR" w:eastAsia="en-GB"/>
        </w:rPr>
        <w:t xml:space="preserve"> με τα στυλό ή μαρκαδόρους για ξύλο και </w:t>
      </w:r>
      <w:proofErr w:type="spellStart"/>
      <w:r w:rsidRPr="00C45979">
        <w:rPr>
          <w:rFonts w:eastAsiaTheme="minorEastAsia" w:cstheme="minorHAnsi"/>
          <w:lang w:val="el-GR" w:eastAsia="en-GB"/>
        </w:rPr>
        <w:t>ξυλομπογιές</w:t>
      </w:r>
      <w:proofErr w:type="spellEnd"/>
      <w:r w:rsidRPr="00C45979">
        <w:rPr>
          <w:rFonts w:eastAsiaTheme="minorEastAsia" w:cstheme="minorHAnsi"/>
          <w:lang w:val="el-GR" w:eastAsia="en-GB"/>
        </w:rPr>
        <w:t xml:space="preserve"> και πινέλα. Εδώ οι εκτυπωμένες εικόνες μπορούν να βοηθήσουν τα παιδιά ως αναφορά κατά τη ζωγραφική ή εάν η εικόνα είναι </w:t>
      </w:r>
      <w:r>
        <w:rPr>
          <w:rFonts w:eastAsiaTheme="minorEastAsia" w:cstheme="minorHAnsi"/>
          <w:lang w:val="el-GR" w:eastAsia="en-GB"/>
        </w:rPr>
        <w:t>ένα μικρότερο αντικείμενο (όπως</w:t>
      </w:r>
      <w:r w:rsidRPr="00C45979">
        <w:rPr>
          <w:rFonts w:eastAsiaTheme="minorEastAsia" w:cstheme="minorHAnsi"/>
          <w:lang w:val="el-GR" w:eastAsia="en-GB"/>
        </w:rPr>
        <w:t xml:space="preserve"> για παράδειγμα, το κράνος ενός ανθρακωρύχου) που θα </w:t>
      </w:r>
      <w:r>
        <w:rPr>
          <w:rFonts w:eastAsiaTheme="minorEastAsia" w:cstheme="minorHAnsi"/>
          <w:lang w:val="el-GR" w:eastAsia="en-GB"/>
        </w:rPr>
        <w:t>πρέπει επίσης να είναι διαθέσιμες</w:t>
      </w:r>
      <w:r w:rsidRPr="00C45979">
        <w:rPr>
          <w:rFonts w:eastAsiaTheme="minorEastAsia" w:cstheme="minorHAnsi"/>
          <w:lang w:val="el-GR" w:eastAsia="en-GB"/>
        </w:rPr>
        <w:t xml:space="preserve"> στο παιδί.</w:t>
      </w:r>
    </w:p>
    <w:p w:rsidR="005007A2" w:rsidRPr="005007A2" w:rsidRDefault="005007A2" w:rsidP="005007A2">
      <w:pPr>
        <w:spacing w:line="360" w:lineRule="auto"/>
        <w:jc w:val="both"/>
        <w:rPr>
          <w:rFonts w:eastAsiaTheme="minorEastAsia" w:cstheme="minorHAnsi"/>
          <w:lang w:eastAsia="en-GB"/>
        </w:rPr>
      </w:pPr>
      <w:r w:rsidRPr="005007A2">
        <w:rPr>
          <w:rFonts w:eastAsiaTheme="minorEastAsia"/>
          <w:noProof/>
          <w:lang w:val="en-US"/>
        </w:rPr>
        <w:drawing>
          <wp:inline distT="0" distB="0" distL="0" distR="0">
            <wp:extent cx="5295900" cy="173355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print"/>
                    <a:srcRect b="10344"/>
                    <a:stretch/>
                  </pic:blipFill>
                  <pic:spPr bwMode="auto">
                    <a:xfrm>
                      <a:off x="0" y="0"/>
                      <a:ext cx="5295900" cy="17335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F5F14" w:rsidRPr="000F5F14" w:rsidRDefault="000F5F14" w:rsidP="005007A2">
      <w:pPr>
        <w:spacing w:line="360" w:lineRule="auto"/>
        <w:jc w:val="both"/>
        <w:rPr>
          <w:rFonts w:eastAsiaTheme="minorEastAsia" w:cstheme="minorHAnsi"/>
          <w:lang w:val="el-GR" w:eastAsia="en-GB"/>
        </w:rPr>
      </w:pPr>
      <w:r w:rsidRPr="000F5F14">
        <w:rPr>
          <w:rFonts w:eastAsiaTheme="minorEastAsia" w:cstheme="minorHAnsi"/>
          <w:lang w:val="el-GR" w:eastAsia="en-GB"/>
        </w:rPr>
        <w:lastRenderedPageBreak/>
        <w:t xml:space="preserve">Στη συνέχεια, τα παιδιά θα πρέπει να περιμένουν να στεγνώσει η εικόνα και </w:t>
      </w:r>
      <w:r>
        <w:rPr>
          <w:rFonts w:eastAsiaTheme="minorEastAsia" w:cstheme="minorHAnsi"/>
          <w:lang w:val="el-GR" w:eastAsia="en-GB"/>
        </w:rPr>
        <w:t>έπειτα</w:t>
      </w:r>
      <w:r w:rsidRPr="000F5F14">
        <w:rPr>
          <w:rFonts w:eastAsiaTheme="minorEastAsia" w:cstheme="minorHAnsi"/>
          <w:lang w:val="el-GR" w:eastAsia="en-GB"/>
        </w:rPr>
        <w:t xml:space="preserve"> να ζωγραφίσουν μια διαφορετική εικόνα στο πίσω μέρος της ξύλινης σανίδας</w:t>
      </w:r>
      <w:r>
        <w:rPr>
          <w:rFonts w:eastAsiaTheme="minorEastAsia" w:cstheme="minorHAnsi"/>
          <w:lang w:val="el-GR" w:eastAsia="en-GB"/>
        </w:rPr>
        <w:t>.</w:t>
      </w:r>
      <w:r w:rsidRPr="000F5F14">
        <w:rPr>
          <w:rFonts w:eastAsiaTheme="minorEastAsia" w:cstheme="minorHAnsi"/>
          <w:lang w:val="el-GR" w:eastAsia="en-GB"/>
        </w:rPr>
        <w:t xml:space="preserve"> Πάλι</w:t>
      </w:r>
      <w:r>
        <w:rPr>
          <w:rFonts w:eastAsiaTheme="minorEastAsia" w:cstheme="minorHAnsi"/>
          <w:lang w:val="el-GR" w:eastAsia="en-GB"/>
        </w:rPr>
        <w:t xml:space="preserve">, </w:t>
      </w:r>
      <w:r w:rsidRPr="000F5F14">
        <w:rPr>
          <w:rFonts w:eastAsiaTheme="minorEastAsia" w:cstheme="minorHAnsi"/>
          <w:lang w:val="el-GR" w:eastAsia="en-GB"/>
        </w:rPr>
        <w:t xml:space="preserve">μια γωνία στο μέγεθος ενός κομματιού </w:t>
      </w:r>
      <w:proofErr w:type="spellStart"/>
      <w:r w:rsidRPr="000F5F14">
        <w:rPr>
          <w:rFonts w:eastAsiaTheme="minorEastAsia" w:cstheme="minorHAnsi"/>
          <w:lang w:val="el-GR" w:eastAsia="en-GB"/>
        </w:rPr>
        <w:t>παζλ</w:t>
      </w:r>
      <w:proofErr w:type="spellEnd"/>
      <w:r w:rsidRPr="000F5F14">
        <w:rPr>
          <w:rFonts w:eastAsiaTheme="minorEastAsia" w:cstheme="minorHAnsi"/>
          <w:lang w:val="el-GR" w:eastAsia="en-GB"/>
        </w:rPr>
        <w:t xml:space="preserve"> (9</w:t>
      </w:r>
      <w:r w:rsidRPr="000F5F14">
        <w:rPr>
          <w:rFonts w:eastAsiaTheme="minorEastAsia" w:cstheme="minorHAnsi"/>
          <w:lang w:eastAsia="en-GB"/>
        </w:rPr>
        <w:t>x</w:t>
      </w:r>
      <w:r w:rsidRPr="000F5F14">
        <w:rPr>
          <w:rFonts w:eastAsiaTheme="minorEastAsia" w:cstheme="minorHAnsi"/>
          <w:lang w:val="el-GR" w:eastAsia="en-GB"/>
        </w:rPr>
        <w:t xml:space="preserve">7 </w:t>
      </w:r>
      <w:r w:rsidRPr="000F5F14">
        <w:rPr>
          <w:rFonts w:eastAsiaTheme="minorEastAsia" w:cstheme="minorHAnsi"/>
          <w:lang w:eastAsia="en-GB"/>
        </w:rPr>
        <w:t>cm</w:t>
      </w:r>
      <w:r>
        <w:rPr>
          <w:rFonts w:eastAsiaTheme="minorEastAsia" w:cstheme="minorHAnsi"/>
          <w:lang w:val="el-GR" w:eastAsia="en-GB"/>
        </w:rPr>
        <w:t>) πρέπει να προστατευθεί και να παραμεί</w:t>
      </w:r>
      <w:r w:rsidRPr="000F5F14">
        <w:rPr>
          <w:rFonts w:eastAsiaTheme="minorEastAsia" w:cstheme="minorHAnsi"/>
          <w:lang w:val="el-GR" w:eastAsia="en-GB"/>
        </w:rPr>
        <w:t xml:space="preserve">νει άδεια καθώς αυτό είναι </w:t>
      </w:r>
      <w:r>
        <w:rPr>
          <w:rFonts w:eastAsiaTheme="minorEastAsia" w:cstheme="minorHAnsi"/>
          <w:lang w:val="el-GR" w:eastAsia="en-GB"/>
        </w:rPr>
        <w:t>σημαντικό</w:t>
      </w:r>
      <w:r w:rsidRPr="000F5F14">
        <w:rPr>
          <w:rFonts w:eastAsiaTheme="minorEastAsia" w:cstheme="minorHAnsi"/>
          <w:lang w:val="el-GR" w:eastAsia="en-GB"/>
        </w:rPr>
        <w:t xml:space="preserve"> για την αναβάθμιση στο συρόμενο </w:t>
      </w:r>
      <w:proofErr w:type="spellStart"/>
      <w:r w:rsidRPr="000F5F14">
        <w:rPr>
          <w:rFonts w:eastAsiaTheme="minorEastAsia" w:cstheme="minorHAnsi"/>
          <w:lang w:val="el-GR" w:eastAsia="en-GB"/>
        </w:rPr>
        <w:t>παζλ</w:t>
      </w:r>
      <w:proofErr w:type="spellEnd"/>
      <w:r w:rsidRPr="000F5F14">
        <w:rPr>
          <w:rFonts w:eastAsiaTheme="minorEastAsia" w:cstheme="minorHAnsi"/>
          <w:lang w:val="el-GR" w:eastAsia="en-GB"/>
        </w:rPr>
        <w:t>.</w:t>
      </w:r>
    </w:p>
    <w:p w:rsidR="005007A2" w:rsidRPr="005007A2" w:rsidRDefault="005007A2" w:rsidP="005007A2">
      <w:pPr>
        <w:spacing w:line="360" w:lineRule="auto"/>
        <w:jc w:val="both"/>
        <w:rPr>
          <w:rFonts w:eastAsiaTheme="minorEastAsia" w:cstheme="minorHAnsi"/>
          <w:lang w:eastAsia="en-GB"/>
        </w:rPr>
      </w:pPr>
      <w:r w:rsidRPr="005007A2">
        <w:rPr>
          <w:rFonts w:eastAsiaTheme="minorEastAsia"/>
          <w:noProof/>
          <w:lang w:val="en-US"/>
        </w:rPr>
        <w:drawing>
          <wp:inline distT="0" distB="0" distL="0" distR="0">
            <wp:extent cx="3000375" cy="1866900"/>
            <wp:effectExtent l="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3000375" cy="1866900"/>
                    </a:xfrm>
                    <a:prstGeom prst="rect">
                      <a:avLst/>
                    </a:prstGeom>
                  </pic:spPr>
                </pic:pic>
              </a:graphicData>
            </a:graphic>
          </wp:inline>
        </w:drawing>
      </w:r>
    </w:p>
    <w:p w:rsidR="000F5F14" w:rsidRDefault="000F5F14" w:rsidP="005007A2">
      <w:pPr>
        <w:spacing w:line="360" w:lineRule="auto"/>
        <w:jc w:val="both"/>
        <w:rPr>
          <w:rFonts w:eastAsiaTheme="minorEastAsia" w:cstheme="minorHAnsi"/>
          <w:lang w:eastAsia="en-GB"/>
        </w:rPr>
      </w:pPr>
      <w:r w:rsidRPr="000F5F14">
        <w:rPr>
          <w:rFonts w:eastAsiaTheme="minorEastAsia" w:cstheme="minorHAnsi"/>
          <w:lang w:val="el-GR" w:eastAsia="en-GB"/>
        </w:rPr>
        <w:t xml:space="preserve">Όταν το σχέδιο βαφτεί και στεγνώσει, σημειώστε και σχεδιάστε ένα πλέγμα 3 επί 4 κομματιών πάνω στην εικόνα με ένα μολύβι όπως φαίνεται στην παρακάτω εικόνα. </w:t>
      </w:r>
      <w:proofErr w:type="spellStart"/>
      <w:r w:rsidRPr="000F5F14">
        <w:rPr>
          <w:rFonts w:eastAsiaTheme="minorEastAsia" w:cstheme="minorHAnsi"/>
          <w:lang w:eastAsia="en-GB"/>
        </w:rPr>
        <w:t>Τα</w:t>
      </w:r>
      <w:proofErr w:type="spellEnd"/>
      <w:r w:rsidRPr="000F5F14">
        <w:rPr>
          <w:rFonts w:eastAsiaTheme="minorEastAsia" w:cstheme="minorHAnsi"/>
          <w:lang w:eastAsia="en-GB"/>
        </w:rPr>
        <w:t xml:space="preserve"> </w:t>
      </w:r>
      <w:proofErr w:type="spellStart"/>
      <w:r w:rsidRPr="000F5F14">
        <w:rPr>
          <w:rFonts w:eastAsiaTheme="minorEastAsia" w:cstheme="minorHAnsi"/>
          <w:lang w:eastAsia="en-GB"/>
        </w:rPr>
        <w:t>κομμάτια</w:t>
      </w:r>
      <w:proofErr w:type="spellEnd"/>
      <w:r w:rsidRPr="000F5F14">
        <w:rPr>
          <w:rFonts w:eastAsiaTheme="minorEastAsia" w:cstheme="minorHAnsi"/>
          <w:lang w:eastAsia="en-GB"/>
        </w:rPr>
        <w:t xml:space="preserve"> </w:t>
      </w:r>
      <w:proofErr w:type="spellStart"/>
      <w:r w:rsidRPr="000F5F14">
        <w:rPr>
          <w:rFonts w:eastAsiaTheme="minorEastAsia" w:cstheme="minorHAnsi"/>
          <w:lang w:eastAsia="en-GB"/>
        </w:rPr>
        <w:t>πρέπει</w:t>
      </w:r>
      <w:proofErr w:type="spellEnd"/>
      <w:r w:rsidRPr="000F5F14">
        <w:rPr>
          <w:rFonts w:eastAsiaTheme="minorEastAsia" w:cstheme="minorHAnsi"/>
          <w:lang w:eastAsia="en-GB"/>
        </w:rPr>
        <w:t xml:space="preserve"> </w:t>
      </w:r>
      <w:proofErr w:type="spellStart"/>
      <w:r w:rsidRPr="000F5F14">
        <w:rPr>
          <w:rFonts w:eastAsiaTheme="minorEastAsia" w:cstheme="minorHAnsi"/>
          <w:lang w:eastAsia="en-GB"/>
        </w:rPr>
        <w:t>να</w:t>
      </w:r>
      <w:proofErr w:type="spellEnd"/>
      <w:r w:rsidRPr="000F5F14">
        <w:rPr>
          <w:rFonts w:eastAsiaTheme="minorEastAsia" w:cstheme="minorHAnsi"/>
          <w:lang w:eastAsia="en-GB"/>
        </w:rPr>
        <w:t xml:space="preserve"> </w:t>
      </w:r>
      <w:proofErr w:type="spellStart"/>
      <w:r w:rsidRPr="000F5F14">
        <w:rPr>
          <w:rFonts w:eastAsiaTheme="minorEastAsia" w:cstheme="minorHAnsi"/>
          <w:lang w:eastAsia="en-GB"/>
        </w:rPr>
        <w:t>είναι</w:t>
      </w:r>
      <w:proofErr w:type="spellEnd"/>
      <w:r w:rsidRPr="000F5F14">
        <w:rPr>
          <w:rFonts w:eastAsiaTheme="minorEastAsia" w:cstheme="minorHAnsi"/>
          <w:lang w:eastAsia="en-GB"/>
        </w:rPr>
        <w:t xml:space="preserve"> 9x7 cm.</w:t>
      </w:r>
    </w:p>
    <w:p w:rsidR="005007A2" w:rsidRPr="005007A2" w:rsidRDefault="00001675" w:rsidP="005007A2">
      <w:pPr>
        <w:spacing w:line="360" w:lineRule="auto"/>
        <w:jc w:val="both"/>
        <w:rPr>
          <w:rFonts w:eastAsiaTheme="minorEastAsia" w:cstheme="minorHAnsi"/>
          <w:lang w:eastAsia="en-GB"/>
        </w:rPr>
      </w:pPr>
      <w:r w:rsidRPr="00001675">
        <w:rPr>
          <w:rFonts w:eastAsiaTheme="minorEastAsia"/>
          <w:noProof/>
          <w:lang w:val="en-US"/>
        </w:rPr>
        <w:drawing>
          <wp:inline distT="0" distB="0" distL="0" distR="0">
            <wp:extent cx="3638550" cy="2219325"/>
            <wp:effectExtent l="0" t="0" r="0" b="9525"/>
            <wp:docPr id="335"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3638550" cy="2219325"/>
                    </a:xfrm>
                    <a:prstGeom prst="rect">
                      <a:avLst/>
                    </a:prstGeom>
                  </pic:spPr>
                </pic:pic>
              </a:graphicData>
            </a:graphic>
          </wp:inline>
        </w:drawing>
      </w:r>
    </w:p>
    <w:p w:rsidR="000F5F14" w:rsidRPr="000F5F14" w:rsidRDefault="000F5F14" w:rsidP="005007A2">
      <w:pPr>
        <w:spacing w:line="360" w:lineRule="auto"/>
        <w:jc w:val="both"/>
        <w:rPr>
          <w:rFonts w:eastAsiaTheme="minorEastAsia" w:cstheme="minorHAnsi"/>
          <w:lang w:val="el-GR" w:eastAsia="en-GB"/>
        </w:rPr>
      </w:pPr>
      <w:r w:rsidRPr="000F5F14">
        <w:rPr>
          <w:rFonts w:eastAsiaTheme="minorEastAsia" w:cstheme="minorHAnsi"/>
          <w:lang w:val="el-GR" w:eastAsia="en-GB"/>
        </w:rPr>
        <w:t xml:space="preserve">Μετά από αυτό, τα παιδιά θα πρέπει να κόψουν (με τη βοήθεια των μεντόρων) τα 12 κομμάτια του </w:t>
      </w:r>
      <w:proofErr w:type="spellStart"/>
      <w:r w:rsidRPr="000F5F14">
        <w:rPr>
          <w:rFonts w:eastAsiaTheme="minorEastAsia" w:cstheme="minorHAnsi"/>
          <w:lang w:val="el-GR" w:eastAsia="en-GB"/>
        </w:rPr>
        <w:t>παζλ</w:t>
      </w:r>
      <w:proofErr w:type="spellEnd"/>
      <w:r w:rsidRPr="000F5F14">
        <w:rPr>
          <w:rFonts w:eastAsiaTheme="minorEastAsia" w:cstheme="minorHAnsi"/>
          <w:lang w:val="el-GR" w:eastAsia="en-GB"/>
        </w:rPr>
        <w:t xml:space="preserve"> κατά μήκος των γραμμών του πλέγματος με το πριόνι χειρός όσο το δυνατόν </w:t>
      </w:r>
      <w:r>
        <w:rPr>
          <w:rFonts w:eastAsiaTheme="minorEastAsia" w:cstheme="minorHAnsi"/>
          <w:lang w:val="el-GR" w:eastAsia="en-GB"/>
        </w:rPr>
        <w:t xml:space="preserve">πιο </w:t>
      </w:r>
      <w:r w:rsidRPr="000F5F14">
        <w:rPr>
          <w:rFonts w:eastAsiaTheme="minorEastAsia" w:cstheme="minorHAnsi"/>
          <w:lang w:val="el-GR" w:eastAsia="en-GB"/>
        </w:rPr>
        <w:t>προσεκτικά και ακριβέστερα και να τα λειάνουν με γυαλόχαρτο κατά μήκος των άκρων.</w:t>
      </w:r>
    </w:p>
    <w:p w:rsidR="005007A2" w:rsidRPr="005007A2" w:rsidRDefault="005007A2" w:rsidP="005007A2">
      <w:pPr>
        <w:spacing w:line="360" w:lineRule="auto"/>
        <w:jc w:val="both"/>
        <w:rPr>
          <w:rFonts w:eastAsiaTheme="minorEastAsia" w:cstheme="minorHAnsi"/>
          <w:lang w:eastAsia="en-GB"/>
        </w:rPr>
      </w:pPr>
      <w:r w:rsidRPr="005007A2">
        <w:rPr>
          <w:rFonts w:eastAsiaTheme="minorEastAsia"/>
          <w:noProof/>
          <w:lang w:val="en-US"/>
        </w:rPr>
        <w:lastRenderedPageBreak/>
        <w:drawing>
          <wp:inline distT="0" distB="0" distL="0" distR="0">
            <wp:extent cx="5760720" cy="1750060"/>
            <wp:effectExtent l="0" t="0" r="0" b="254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5760720" cy="1750060"/>
                    </a:xfrm>
                    <a:prstGeom prst="rect">
                      <a:avLst/>
                    </a:prstGeom>
                  </pic:spPr>
                </pic:pic>
              </a:graphicData>
            </a:graphic>
          </wp:inline>
        </w:drawing>
      </w:r>
    </w:p>
    <w:p w:rsidR="000F5F14" w:rsidRPr="000F5F14" w:rsidRDefault="000F5F14" w:rsidP="005007A2">
      <w:pPr>
        <w:spacing w:line="360" w:lineRule="auto"/>
        <w:jc w:val="both"/>
        <w:rPr>
          <w:rFonts w:eastAsiaTheme="minorEastAsia" w:cstheme="minorHAnsi"/>
          <w:lang w:val="el-GR" w:eastAsia="en-GB"/>
        </w:rPr>
      </w:pPr>
      <w:r w:rsidRPr="000F5F14">
        <w:rPr>
          <w:rFonts w:eastAsiaTheme="minorEastAsia" w:cstheme="minorHAnsi"/>
          <w:lang w:val="el-GR" w:eastAsia="en-GB"/>
        </w:rPr>
        <w:t xml:space="preserve">Αφού κόψουν τα κομμάτια του </w:t>
      </w:r>
      <w:proofErr w:type="spellStart"/>
      <w:r w:rsidRPr="000F5F14">
        <w:rPr>
          <w:rFonts w:eastAsiaTheme="minorEastAsia" w:cstheme="minorHAnsi"/>
          <w:lang w:val="el-GR" w:eastAsia="en-GB"/>
        </w:rPr>
        <w:t>παζλ</w:t>
      </w:r>
      <w:proofErr w:type="spellEnd"/>
      <w:r w:rsidRPr="000F5F14">
        <w:rPr>
          <w:rFonts w:eastAsiaTheme="minorEastAsia" w:cstheme="minorHAnsi"/>
          <w:lang w:val="el-GR" w:eastAsia="en-GB"/>
        </w:rPr>
        <w:t>, τα παιδιά και οι μέντορες θα πρέπει να πάρουν την ξύλινη σανίδα 44</w:t>
      </w:r>
      <w:r w:rsidRPr="000F5F14">
        <w:rPr>
          <w:rFonts w:eastAsiaTheme="minorEastAsia" w:cstheme="minorHAnsi"/>
          <w:lang w:eastAsia="en-GB"/>
        </w:rPr>
        <w:t>x</w:t>
      </w:r>
      <w:r w:rsidRPr="000F5F14">
        <w:rPr>
          <w:rFonts w:eastAsiaTheme="minorEastAsia" w:cstheme="minorHAnsi"/>
          <w:lang w:val="el-GR" w:eastAsia="en-GB"/>
        </w:rPr>
        <w:t xml:space="preserve">29 </w:t>
      </w:r>
      <w:r w:rsidRPr="000F5F14">
        <w:rPr>
          <w:rFonts w:eastAsiaTheme="minorEastAsia" w:cstheme="minorHAnsi"/>
          <w:lang w:eastAsia="en-GB"/>
        </w:rPr>
        <w:t>cm</w:t>
      </w:r>
      <w:r w:rsidRPr="000F5F14">
        <w:rPr>
          <w:rFonts w:eastAsiaTheme="minorEastAsia" w:cstheme="minorHAnsi"/>
          <w:lang w:val="el-GR" w:eastAsia="en-GB"/>
        </w:rPr>
        <w:t xml:space="preserve"> και τις 4 </w:t>
      </w:r>
      <w:r>
        <w:rPr>
          <w:rFonts w:eastAsiaTheme="minorEastAsia" w:cstheme="minorHAnsi"/>
          <w:lang w:val="el-GR" w:eastAsia="en-GB"/>
        </w:rPr>
        <w:t>λωρίδες</w:t>
      </w:r>
      <w:r w:rsidRPr="000F5F14">
        <w:rPr>
          <w:rFonts w:eastAsiaTheme="minorEastAsia" w:cstheme="minorHAnsi"/>
          <w:lang w:val="el-GR" w:eastAsia="en-GB"/>
        </w:rPr>
        <w:t xml:space="preserve"> που </w:t>
      </w:r>
      <w:r>
        <w:rPr>
          <w:rFonts w:eastAsiaTheme="minorEastAsia" w:cstheme="minorHAnsi"/>
          <w:lang w:val="el-GR" w:eastAsia="en-GB"/>
        </w:rPr>
        <w:t>σχηματίζουν το πλαίσιο. Κολλούν</w:t>
      </w:r>
      <w:r w:rsidRPr="000F5F14">
        <w:rPr>
          <w:rFonts w:eastAsiaTheme="minorEastAsia" w:cstheme="minorHAnsi"/>
          <w:lang w:val="el-GR" w:eastAsia="en-GB"/>
        </w:rPr>
        <w:t xml:space="preserve"> το επάν</w:t>
      </w:r>
      <w:r w:rsidR="00C672DE">
        <w:rPr>
          <w:rFonts w:eastAsiaTheme="minorEastAsia" w:cstheme="minorHAnsi"/>
          <w:lang w:val="el-GR" w:eastAsia="en-GB"/>
        </w:rPr>
        <w:t>ω και τα πλαϊνά πλαίσια</w:t>
      </w:r>
      <w:r w:rsidRPr="000F5F14">
        <w:rPr>
          <w:rFonts w:eastAsiaTheme="minorEastAsia" w:cstheme="minorHAnsi"/>
          <w:lang w:val="el-GR" w:eastAsia="en-GB"/>
        </w:rPr>
        <w:t xml:space="preserve"> κατά μήκος τ</w:t>
      </w:r>
      <w:r w:rsidR="00C672DE">
        <w:rPr>
          <w:rFonts w:eastAsiaTheme="minorEastAsia" w:cstheme="minorHAnsi"/>
          <w:lang w:val="el-GR" w:eastAsia="en-GB"/>
        </w:rPr>
        <w:t>ων 2 άκρων της σανίδας. Συνδέουν</w:t>
      </w:r>
      <w:r w:rsidRPr="000F5F14">
        <w:rPr>
          <w:rFonts w:eastAsiaTheme="minorEastAsia" w:cstheme="minorHAnsi"/>
          <w:lang w:val="el-GR" w:eastAsia="en-GB"/>
        </w:rPr>
        <w:t xml:space="preserve"> τους σφιγκτήρες ξυλουργικής και στις δύο πλευ</w:t>
      </w:r>
      <w:r w:rsidR="00C672DE">
        <w:rPr>
          <w:rFonts w:eastAsiaTheme="minorEastAsia" w:cstheme="minorHAnsi"/>
          <w:lang w:val="el-GR" w:eastAsia="en-GB"/>
        </w:rPr>
        <w:t>ρές του πλαισίου. Χρησιμοποιούν</w:t>
      </w:r>
      <w:r w:rsidRPr="000F5F14">
        <w:rPr>
          <w:rFonts w:eastAsiaTheme="minorEastAsia" w:cstheme="minorHAnsi"/>
          <w:lang w:val="el-GR" w:eastAsia="en-GB"/>
        </w:rPr>
        <w:t xml:space="preserve"> ένα κομμάτι </w:t>
      </w:r>
      <w:r w:rsidR="00C672DE">
        <w:rPr>
          <w:rFonts w:eastAsiaTheme="minorEastAsia" w:cstheme="minorHAnsi"/>
          <w:lang w:val="el-GR" w:eastAsia="en-GB"/>
        </w:rPr>
        <w:t>ξύλου που περίσσεψε</w:t>
      </w:r>
      <w:r w:rsidRPr="000F5F14">
        <w:rPr>
          <w:rFonts w:eastAsiaTheme="minorEastAsia" w:cstheme="minorHAnsi"/>
          <w:lang w:val="el-GR" w:eastAsia="en-GB"/>
        </w:rPr>
        <w:t xml:space="preserve"> ή </w:t>
      </w:r>
      <w:r w:rsidR="00590ED5">
        <w:rPr>
          <w:rFonts w:eastAsiaTheme="minorEastAsia" w:cstheme="minorHAnsi"/>
          <w:lang w:val="el-GR" w:eastAsia="en-GB"/>
        </w:rPr>
        <w:t>χαρτόνι</w:t>
      </w:r>
      <w:r w:rsidR="00C672DE">
        <w:rPr>
          <w:rFonts w:eastAsiaTheme="minorEastAsia" w:cstheme="minorHAnsi"/>
          <w:lang w:val="el-GR" w:eastAsia="en-GB"/>
        </w:rPr>
        <w:t xml:space="preserve"> για να το τοποθετήσουν</w:t>
      </w:r>
      <w:r w:rsidRPr="000F5F14">
        <w:rPr>
          <w:rFonts w:eastAsiaTheme="minorEastAsia" w:cstheme="minorHAnsi"/>
          <w:lang w:val="el-GR" w:eastAsia="en-GB"/>
        </w:rPr>
        <w:t xml:space="preserve"> μεταξύ του σφιγκτήρα και του πλαισίου για </w:t>
      </w:r>
      <w:r w:rsidR="00C672DE">
        <w:rPr>
          <w:rFonts w:eastAsiaTheme="minorEastAsia" w:cstheme="minorHAnsi"/>
          <w:lang w:val="el-GR" w:eastAsia="en-GB"/>
        </w:rPr>
        <w:t>αποφυγή</w:t>
      </w:r>
      <w:r w:rsidRPr="000F5F14">
        <w:rPr>
          <w:rFonts w:eastAsiaTheme="minorEastAsia" w:cstheme="minorHAnsi"/>
          <w:lang w:val="el-GR" w:eastAsia="en-GB"/>
        </w:rPr>
        <w:t xml:space="preserve"> οποια</w:t>
      </w:r>
      <w:r w:rsidR="00590ED5">
        <w:rPr>
          <w:rFonts w:eastAsiaTheme="minorEastAsia" w:cstheme="minorHAnsi"/>
          <w:lang w:val="el-GR" w:eastAsia="en-GB"/>
        </w:rPr>
        <w:t>σ</w:t>
      </w:r>
      <w:r w:rsidRPr="000F5F14">
        <w:rPr>
          <w:rFonts w:eastAsiaTheme="minorEastAsia" w:cstheme="minorHAnsi"/>
          <w:lang w:val="el-GR" w:eastAsia="en-GB"/>
        </w:rPr>
        <w:t>δήποτε ζημιά</w:t>
      </w:r>
      <w:r w:rsidR="00C672DE">
        <w:rPr>
          <w:rFonts w:eastAsiaTheme="minorEastAsia" w:cstheme="minorHAnsi"/>
          <w:lang w:val="el-GR" w:eastAsia="en-GB"/>
        </w:rPr>
        <w:t>ς στο υλικό. Αφήνουν</w:t>
      </w:r>
      <w:r w:rsidRPr="000F5F14">
        <w:rPr>
          <w:rFonts w:eastAsiaTheme="minorEastAsia" w:cstheme="minorHAnsi"/>
          <w:lang w:val="el-GR" w:eastAsia="en-GB"/>
        </w:rPr>
        <w:t xml:space="preserve"> να στεγνώσει. Μόλι</w:t>
      </w:r>
      <w:r w:rsidR="00C672DE">
        <w:rPr>
          <w:rFonts w:eastAsiaTheme="minorEastAsia" w:cstheme="minorHAnsi"/>
          <w:lang w:val="el-GR" w:eastAsia="en-GB"/>
        </w:rPr>
        <w:t>ς στεγνώσει η κόλλα, επιθεωρούν</w:t>
      </w:r>
      <w:r w:rsidRPr="000F5F14">
        <w:rPr>
          <w:rFonts w:eastAsiaTheme="minorEastAsia" w:cstheme="minorHAnsi"/>
          <w:lang w:val="el-GR" w:eastAsia="en-GB"/>
        </w:rPr>
        <w:t xml:space="preserve"> τις ενώσεις μεταξύ των πλευρ</w:t>
      </w:r>
      <w:r w:rsidR="00C672DE">
        <w:rPr>
          <w:rFonts w:eastAsiaTheme="minorEastAsia" w:cstheme="minorHAnsi"/>
          <w:lang w:val="el-GR" w:eastAsia="en-GB"/>
        </w:rPr>
        <w:t>ών και της σανίδας και δοκιμάζουν</w:t>
      </w:r>
      <w:r w:rsidRPr="000F5F14">
        <w:rPr>
          <w:rFonts w:eastAsiaTheme="minorEastAsia" w:cstheme="minorHAnsi"/>
          <w:lang w:val="el-GR" w:eastAsia="en-GB"/>
        </w:rPr>
        <w:t xml:space="preserve"> πώς τα κομμάτια του </w:t>
      </w:r>
      <w:proofErr w:type="spellStart"/>
      <w:r w:rsidRPr="000F5F14">
        <w:rPr>
          <w:rFonts w:eastAsiaTheme="minorEastAsia" w:cstheme="minorHAnsi"/>
          <w:lang w:val="el-GR" w:eastAsia="en-GB"/>
        </w:rPr>
        <w:t>παζλ</w:t>
      </w:r>
      <w:proofErr w:type="spellEnd"/>
      <w:r w:rsidRPr="000F5F14">
        <w:rPr>
          <w:rFonts w:eastAsiaTheme="minorEastAsia" w:cstheme="minorHAnsi"/>
          <w:lang w:val="el-GR" w:eastAsia="en-GB"/>
        </w:rPr>
        <w:t xml:space="preserve"> ταιριάζουν στο τμήμα του πλαισίου</w:t>
      </w:r>
      <w:r w:rsidR="00C672DE">
        <w:rPr>
          <w:rFonts w:eastAsiaTheme="minorEastAsia" w:cstheme="minorHAnsi"/>
          <w:lang w:val="el-GR" w:eastAsia="en-GB"/>
        </w:rPr>
        <w:t xml:space="preserve"> που προκύπτει</w:t>
      </w:r>
      <w:r w:rsidR="00590ED5">
        <w:rPr>
          <w:rFonts w:eastAsiaTheme="minorEastAsia" w:cstheme="minorHAnsi"/>
          <w:lang w:val="el-GR" w:eastAsia="en-GB"/>
        </w:rPr>
        <w:t>. Στη συνέχεια, κολλούν</w:t>
      </w:r>
      <w:r w:rsidRPr="000F5F14">
        <w:rPr>
          <w:rFonts w:eastAsiaTheme="minorEastAsia" w:cstheme="minorHAnsi"/>
          <w:lang w:val="el-GR" w:eastAsia="en-GB"/>
        </w:rPr>
        <w:t xml:space="preserve"> τις υπόλοιπες δύο </w:t>
      </w:r>
      <w:r w:rsidR="00590ED5">
        <w:rPr>
          <w:rFonts w:eastAsiaTheme="minorEastAsia" w:cstheme="minorHAnsi"/>
          <w:lang w:val="el-GR" w:eastAsia="en-GB"/>
        </w:rPr>
        <w:t>λωρίδες για να σχηματίσουν</w:t>
      </w:r>
      <w:r w:rsidRPr="000F5F14">
        <w:rPr>
          <w:rFonts w:eastAsiaTheme="minorEastAsia" w:cstheme="minorHAnsi"/>
          <w:lang w:val="el-GR" w:eastAsia="en-GB"/>
        </w:rPr>
        <w:t xml:space="preserve"> ένα πλήρες πλαίσιο, όπως φαίνεται στις παρακάτω εικόνες.</w:t>
      </w:r>
    </w:p>
    <w:p w:rsidR="00001675" w:rsidRDefault="00001675" w:rsidP="005007A2">
      <w:pPr>
        <w:spacing w:line="360" w:lineRule="auto"/>
        <w:jc w:val="both"/>
        <w:rPr>
          <w:rFonts w:eastAsiaTheme="minorEastAsia" w:cstheme="minorHAnsi"/>
          <w:lang w:val="el-GR" w:eastAsia="en-GB"/>
        </w:rPr>
      </w:pPr>
      <w:r w:rsidRPr="00001675">
        <w:rPr>
          <w:rFonts w:eastAsiaTheme="minorEastAsia" w:cstheme="minorHAnsi"/>
          <w:lang w:val="el-GR" w:eastAsia="en-GB"/>
        </w:rPr>
        <w:drawing>
          <wp:inline distT="0" distB="0" distL="0" distR="0">
            <wp:extent cx="5760720" cy="1455420"/>
            <wp:effectExtent l="19050" t="0" r="0" b="0"/>
            <wp:docPr id="336"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5760720" cy="1455420"/>
                    </a:xfrm>
                    <a:prstGeom prst="rect">
                      <a:avLst/>
                    </a:prstGeom>
                  </pic:spPr>
                </pic:pic>
              </a:graphicData>
            </a:graphic>
          </wp:inline>
        </w:drawing>
      </w:r>
    </w:p>
    <w:p w:rsidR="008E67CE" w:rsidRPr="008E67CE" w:rsidRDefault="008E67CE" w:rsidP="005007A2">
      <w:pPr>
        <w:spacing w:line="360" w:lineRule="auto"/>
        <w:jc w:val="both"/>
        <w:rPr>
          <w:rFonts w:eastAsiaTheme="minorEastAsia" w:cstheme="minorHAnsi"/>
          <w:lang w:val="el-GR" w:eastAsia="en-GB"/>
        </w:rPr>
      </w:pPr>
      <w:r w:rsidRPr="008E67CE">
        <w:rPr>
          <w:rFonts w:eastAsiaTheme="minorEastAsia" w:cstheme="minorHAnsi"/>
          <w:lang w:val="el-GR" w:eastAsia="en-GB"/>
        </w:rPr>
        <w:t>Στο τέλος της διαδικασίας κατασκευής τα παιδιά κα</w:t>
      </w:r>
      <w:r>
        <w:rPr>
          <w:rFonts w:eastAsiaTheme="minorEastAsia" w:cstheme="minorHAnsi"/>
          <w:lang w:val="el-GR" w:eastAsia="en-GB"/>
        </w:rPr>
        <w:t>ι οι μέντορες θα πρέπει να ελέγξ</w:t>
      </w:r>
      <w:r w:rsidRPr="008E67CE">
        <w:rPr>
          <w:rFonts w:eastAsiaTheme="minorEastAsia" w:cstheme="minorHAnsi"/>
          <w:lang w:val="el-GR" w:eastAsia="en-GB"/>
        </w:rPr>
        <w:t>ουν για τυχ</w:t>
      </w:r>
      <w:r>
        <w:rPr>
          <w:rFonts w:eastAsiaTheme="minorEastAsia" w:cstheme="minorHAnsi"/>
          <w:lang w:val="el-GR" w:eastAsia="en-GB"/>
        </w:rPr>
        <w:t>όν ανωμαλίες στα κομμάτια ή στη</w:t>
      </w:r>
      <w:r w:rsidRPr="008E67CE">
        <w:rPr>
          <w:rFonts w:eastAsiaTheme="minorEastAsia" w:cstheme="minorHAnsi"/>
          <w:lang w:val="el-GR" w:eastAsia="en-GB"/>
        </w:rPr>
        <w:t xml:space="preserve"> σανίδα του πλαισίου και να τις</w:t>
      </w:r>
      <w:r>
        <w:rPr>
          <w:rFonts w:eastAsiaTheme="minorEastAsia" w:cstheme="minorHAnsi"/>
          <w:lang w:val="el-GR" w:eastAsia="en-GB"/>
        </w:rPr>
        <w:t xml:space="preserve"> εξαλείψ</w:t>
      </w:r>
      <w:r w:rsidRPr="008E67CE">
        <w:rPr>
          <w:rFonts w:eastAsiaTheme="minorEastAsia" w:cstheme="minorHAnsi"/>
          <w:lang w:val="el-GR" w:eastAsia="en-GB"/>
        </w:rPr>
        <w:t>ουν με τρίψιμο. Αν όλα ταιριάζουν τέλεια, τα παιδιά απλώνουν 2 στρώσεις διαφανές βερνίκι ξύλου με βάση τ</w:t>
      </w:r>
      <w:r>
        <w:rPr>
          <w:rFonts w:eastAsiaTheme="minorEastAsia" w:cstheme="minorHAnsi"/>
          <w:lang w:val="el-GR" w:eastAsia="en-GB"/>
        </w:rPr>
        <w:t>ο νερό με ένα πινέλο. Περιμένουν</w:t>
      </w:r>
      <w:r w:rsidRPr="008E67CE">
        <w:rPr>
          <w:rFonts w:eastAsiaTheme="minorEastAsia" w:cstheme="minorHAnsi"/>
          <w:lang w:val="el-GR" w:eastAsia="en-GB"/>
        </w:rPr>
        <w:t xml:space="preserve"> να στεγνώσει η πρώτη </w:t>
      </w:r>
      <w:r>
        <w:rPr>
          <w:rFonts w:eastAsiaTheme="minorEastAsia" w:cstheme="minorHAnsi"/>
          <w:lang w:val="el-GR" w:eastAsia="en-GB"/>
        </w:rPr>
        <w:t>στρώση βερνικιού πριν εφαρμόσουν</w:t>
      </w:r>
      <w:r w:rsidRPr="008E67CE">
        <w:rPr>
          <w:rFonts w:eastAsiaTheme="minorEastAsia" w:cstheme="minorHAnsi"/>
          <w:lang w:val="el-GR" w:eastAsia="en-GB"/>
        </w:rPr>
        <w:t xml:space="preserve"> τη δεύτερη.</w:t>
      </w:r>
    </w:p>
    <w:p w:rsidR="005007A2" w:rsidRPr="005007A2" w:rsidRDefault="00001675" w:rsidP="005007A2">
      <w:pPr>
        <w:spacing w:line="360" w:lineRule="auto"/>
        <w:jc w:val="both"/>
        <w:rPr>
          <w:rFonts w:eastAsiaTheme="minorEastAsia" w:cstheme="minorHAnsi"/>
          <w:lang w:eastAsia="en-GB"/>
        </w:rPr>
      </w:pPr>
      <w:r w:rsidRPr="00001675">
        <w:rPr>
          <w:rFonts w:eastAsiaTheme="minorEastAsia"/>
          <w:noProof/>
          <w:lang w:val="en-US"/>
        </w:rPr>
        <w:drawing>
          <wp:inline distT="0" distB="0" distL="0" distR="0">
            <wp:extent cx="3833812" cy="1590322"/>
            <wp:effectExtent l="0" t="0" r="0" b="0"/>
            <wp:docPr id="337"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3869765" cy="1605236"/>
                    </a:xfrm>
                    <a:prstGeom prst="rect">
                      <a:avLst/>
                    </a:prstGeom>
                  </pic:spPr>
                </pic:pic>
              </a:graphicData>
            </a:graphic>
          </wp:inline>
        </w:drawing>
      </w:r>
    </w:p>
    <w:p w:rsidR="003C3290" w:rsidRPr="003C3290" w:rsidRDefault="003C3290" w:rsidP="005007A2">
      <w:pPr>
        <w:spacing w:line="360" w:lineRule="auto"/>
        <w:jc w:val="both"/>
        <w:rPr>
          <w:rFonts w:eastAsiaTheme="minorEastAsia" w:cstheme="minorHAnsi"/>
          <w:lang w:val="el-GR" w:eastAsia="en-GB"/>
        </w:rPr>
      </w:pPr>
      <w:r w:rsidRPr="003C3290">
        <w:rPr>
          <w:rFonts w:eastAsiaTheme="minorEastAsia" w:cstheme="minorHAnsi"/>
          <w:lang w:val="el-GR" w:eastAsia="en-GB"/>
        </w:rPr>
        <w:lastRenderedPageBreak/>
        <w:t xml:space="preserve">Αφού στεγνώσει το βερνίκι, τα παιδιά θα πρέπει να δοκιμάσουν εάν τα κομμάτια του </w:t>
      </w:r>
      <w:proofErr w:type="spellStart"/>
      <w:r w:rsidRPr="003C3290">
        <w:rPr>
          <w:rFonts w:eastAsiaTheme="minorEastAsia" w:cstheme="minorHAnsi"/>
          <w:lang w:val="el-GR" w:eastAsia="en-GB"/>
        </w:rPr>
        <w:t>παζλ</w:t>
      </w:r>
      <w:proofErr w:type="spellEnd"/>
      <w:r w:rsidRPr="003C3290">
        <w:rPr>
          <w:rFonts w:eastAsiaTheme="minorEastAsia" w:cstheme="minorHAnsi"/>
          <w:lang w:val="el-GR" w:eastAsia="en-GB"/>
        </w:rPr>
        <w:t xml:space="preserve"> ταιριάζουν στο πλαίσιο και εάν </w:t>
      </w:r>
      <w:r>
        <w:rPr>
          <w:rFonts w:eastAsiaTheme="minorEastAsia" w:cstheme="minorHAnsi"/>
          <w:lang w:val="el-GR" w:eastAsia="en-GB"/>
        </w:rPr>
        <w:t>εφαρμόζουν</w:t>
      </w:r>
      <w:r w:rsidRPr="003C3290">
        <w:rPr>
          <w:rFonts w:eastAsiaTheme="minorEastAsia" w:cstheme="minorHAnsi"/>
          <w:lang w:val="el-GR" w:eastAsia="en-GB"/>
        </w:rPr>
        <w:t xml:space="preserve"> </w:t>
      </w:r>
      <w:r>
        <w:rPr>
          <w:rFonts w:eastAsiaTheme="minorEastAsia" w:cstheme="minorHAnsi"/>
          <w:lang w:val="el-GR" w:eastAsia="en-GB"/>
        </w:rPr>
        <w:t>πολύ σφιχτά</w:t>
      </w:r>
      <w:r w:rsidRPr="003C3290">
        <w:rPr>
          <w:rFonts w:eastAsiaTheme="minorEastAsia" w:cstheme="minorHAnsi"/>
          <w:lang w:val="el-GR" w:eastAsia="en-GB"/>
        </w:rPr>
        <w:t xml:space="preserve"> ή αν τα κομμάτια δυσκολεύονται να γλιστρήσουν απαλά</w:t>
      </w:r>
      <w:r>
        <w:rPr>
          <w:rFonts w:eastAsiaTheme="minorEastAsia" w:cstheme="minorHAnsi"/>
          <w:lang w:val="el-GR" w:eastAsia="en-GB"/>
        </w:rPr>
        <w:t>, τρίβουν</w:t>
      </w:r>
      <w:r w:rsidRPr="003C3290">
        <w:rPr>
          <w:rFonts w:eastAsiaTheme="minorEastAsia" w:cstheme="minorHAnsi"/>
          <w:lang w:val="el-GR" w:eastAsia="en-GB"/>
        </w:rPr>
        <w:t xml:space="preserve"> τις άκρες με το γυαλόχαρτο.</w:t>
      </w:r>
    </w:p>
    <w:p w:rsidR="005007A2" w:rsidRPr="009B21AE" w:rsidRDefault="005007A2" w:rsidP="005007A2">
      <w:pPr>
        <w:spacing w:line="360" w:lineRule="auto"/>
        <w:jc w:val="both"/>
        <w:rPr>
          <w:rFonts w:cstheme="minorHAnsi"/>
          <w:lang w:val="el-GR" w:eastAsia="en-GB"/>
        </w:rPr>
      </w:pPr>
    </w:p>
    <w:p w:rsidR="005007A2" w:rsidRPr="009B21AE" w:rsidRDefault="003C3290" w:rsidP="005007A2">
      <w:pPr>
        <w:jc w:val="both"/>
        <w:rPr>
          <w:rFonts w:eastAsiaTheme="minorEastAsia" w:cstheme="minorHAnsi"/>
          <w:b/>
          <w:lang w:val="el-GR" w:eastAsia="en-GB"/>
        </w:rPr>
      </w:pPr>
      <w:r>
        <w:rPr>
          <w:rFonts w:eastAsiaTheme="minorEastAsia" w:cstheme="minorHAnsi"/>
          <w:b/>
          <w:lang w:val="el-GR" w:eastAsia="en-GB"/>
        </w:rPr>
        <w:t xml:space="preserve">Κανόνες παιχνιδιού </w:t>
      </w:r>
    </w:p>
    <w:p w:rsidR="00EC37C9" w:rsidRDefault="00EC37C9" w:rsidP="005007A2">
      <w:pPr>
        <w:spacing w:line="360" w:lineRule="auto"/>
        <w:jc w:val="both"/>
        <w:rPr>
          <w:rFonts w:eastAsiaTheme="minorEastAsia" w:cstheme="minorHAnsi"/>
          <w:lang w:val="el-GR" w:eastAsia="en-GB"/>
        </w:rPr>
      </w:pPr>
      <w:r w:rsidRPr="00EC37C9">
        <w:rPr>
          <w:rFonts w:eastAsiaTheme="minorEastAsia" w:cstheme="minorHAnsi"/>
          <w:lang w:val="el-GR" w:eastAsia="en-GB"/>
        </w:rPr>
        <w:t xml:space="preserve">Το παιχνίδι είναι ένα απλό </w:t>
      </w:r>
      <w:proofErr w:type="spellStart"/>
      <w:r w:rsidRPr="00EC37C9">
        <w:rPr>
          <w:rFonts w:eastAsiaTheme="minorEastAsia" w:cstheme="minorHAnsi"/>
          <w:lang w:val="el-GR" w:eastAsia="en-GB"/>
        </w:rPr>
        <w:t>παζλ</w:t>
      </w:r>
      <w:proofErr w:type="spellEnd"/>
      <w:r w:rsidRPr="00EC37C9">
        <w:rPr>
          <w:rFonts w:eastAsiaTheme="minorEastAsia" w:cstheme="minorHAnsi"/>
          <w:lang w:val="el-GR" w:eastAsia="en-GB"/>
        </w:rPr>
        <w:t xml:space="preserve"> εικόνων που αποτελείται από ένα ξύλινο ορθογώνιο πλαίσιο με δώδεκα ξύλινα πλακίδια σχεδιασμένα να σχηματίζουν μια εικόνα όταν συναρμολογούνται.</w:t>
      </w:r>
      <w:r w:rsidR="009170E2">
        <w:rPr>
          <w:rFonts w:eastAsiaTheme="minorEastAsia" w:cstheme="minorHAnsi"/>
          <w:lang w:val="el-GR" w:eastAsia="en-GB"/>
        </w:rPr>
        <w:t xml:space="preserve"> Τα ορθογώνια πλακίδια</w:t>
      </w:r>
      <w:r w:rsidRPr="00EC37C9">
        <w:rPr>
          <w:rFonts w:eastAsiaTheme="minorEastAsia" w:cstheme="minorHAnsi"/>
          <w:lang w:val="el-GR" w:eastAsia="en-GB"/>
        </w:rPr>
        <w:t xml:space="preserve"> θα πρέπει να τοποθετηθούν ανακατεμένα σε ένα ξύλινο πλαίσιο και τα παιδιά θα πρέπει να συνθέσουν μια εικόνα με βάση τις γνωστικές τους δεξιότητες και τις δεξιότητες επίλυσης προβλημάτων όταν συνδέουν τα επιμέρους μέρη.</w:t>
      </w:r>
    </w:p>
    <w:p w:rsidR="009170E2" w:rsidRPr="009170E2" w:rsidRDefault="009170E2" w:rsidP="005007A2">
      <w:pPr>
        <w:spacing w:line="360" w:lineRule="auto"/>
        <w:jc w:val="both"/>
        <w:rPr>
          <w:rFonts w:eastAsiaTheme="minorEastAsia" w:cstheme="minorHAnsi"/>
          <w:lang w:val="el-GR" w:eastAsia="en-GB"/>
        </w:rPr>
      </w:pPr>
      <w:r w:rsidRPr="009170E2">
        <w:rPr>
          <w:rFonts w:eastAsiaTheme="minorEastAsia" w:cstheme="minorHAnsi"/>
          <w:lang w:val="el-GR" w:eastAsia="en-GB"/>
        </w:rPr>
        <w:t xml:space="preserve">Το </w:t>
      </w:r>
      <w:proofErr w:type="spellStart"/>
      <w:r w:rsidRPr="009170E2">
        <w:rPr>
          <w:rFonts w:eastAsiaTheme="minorEastAsia" w:cstheme="minorHAnsi"/>
          <w:lang w:val="el-GR" w:eastAsia="en-GB"/>
        </w:rPr>
        <w:t>παζλ</w:t>
      </w:r>
      <w:proofErr w:type="spellEnd"/>
      <w:r w:rsidRPr="009170E2">
        <w:rPr>
          <w:rFonts w:eastAsiaTheme="minorEastAsia" w:cstheme="minorHAnsi"/>
          <w:lang w:val="el-GR" w:eastAsia="en-GB"/>
        </w:rPr>
        <w:t xml:space="preserve"> περιέχει μια εικόνα και στις δύο πλευρές των πλακιδίων, καθιστώντας έτσι πιο δύσκολο για τα παιδι</w:t>
      </w:r>
      <w:r>
        <w:rPr>
          <w:rFonts w:eastAsiaTheme="minorEastAsia" w:cstheme="minorHAnsi"/>
          <w:lang w:val="el-GR" w:eastAsia="en-GB"/>
        </w:rPr>
        <w:t>ά να συναρμολογήσουν τα πλακίδια</w:t>
      </w:r>
      <w:r w:rsidRPr="009170E2">
        <w:rPr>
          <w:rFonts w:eastAsiaTheme="minorEastAsia" w:cstheme="minorHAnsi"/>
          <w:lang w:val="el-GR" w:eastAsia="en-GB"/>
        </w:rPr>
        <w:t xml:space="preserve"> επειδή πρέπει να καταλάβουν ποια πλευρά του πλακιδίου είναι η σωστή.</w:t>
      </w:r>
    </w:p>
    <w:p w:rsidR="009170E2" w:rsidRPr="009170E2" w:rsidRDefault="009170E2" w:rsidP="005007A2">
      <w:pPr>
        <w:spacing w:line="360" w:lineRule="auto"/>
        <w:jc w:val="both"/>
        <w:rPr>
          <w:rFonts w:eastAsiaTheme="minorEastAsia" w:cstheme="minorHAnsi"/>
          <w:lang w:val="el-GR" w:eastAsia="en-GB"/>
        </w:rPr>
      </w:pPr>
      <w:r w:rsidRPr="009170E2">
        <w:rPr>
          <w:rFonts w:eastAsiaTheme="minorEastAsia" w:cstheme="minorHAnsi"/>
          <w:lang w:val="el-GR" w:eastAsia="en-GB"/>
        </w:rPr>
        <w:t xml:space="preserve">Η εικόνα μπορεί να συναρμολογηθεί με δύο τρόπους. Πρώτον, μπορεί να συναρμολογηθεί </w:t>
      </w:r>
      <w:r>
        <w:rPr>
          <w:rFonts w:eastAsiaTheme="minorEastAsia" w:cstheme="minorHAnsi"/>
          <w:lang w:val="el-GR" w:eastAsia="en-GB"/>
        </w:rPr>
        <w:t>από τα πλακίδια</w:t>
      </w:r>
      <w:r w:rsidRPr="009170E2">
        <w:rPr>
          <w:rFonts w:eastAsiaTheme="minorEastAsia" w:cstheme="minorHAnsi"/>
          <w:lang w:val="el-GR" w:eastAsia="en-GB"/>
        </w:rPr>
        <w:t xml:space="preserve"> που </w:t>
      </w:r>
      <w:r>
        <w:rPr>
          <w:rFonts w:eastAsiaTheme="minorEastAsia" w:cstheme="minorHAnsi"/>
          <w:lang w:val="el-GR" w:eastAsia="en-GB"/>
        </w:rPr>
        <w:t>βρίσκονται</w:t>
      </w:r>
      <w:r w:rsidRPr="009170E2">
        <w:rPr>
          <w:rFonts w:eastAsiaTheme="minorEastAsia" w:cstheme="minorHAnsi"/>
          <w:lang w:val="el-GR" w:eastAsia="en-GB"/>
        </w:rPr>
        <w:t xml:space="preserve"> ανακατεμένα στο τραπέζι, όπως γίνεται σε ένα κανονικό </w:t>
      </w:r>
      <w:proofErr w:type="spellStart"/>
      <w:r w:rsidRPr="009170E2">
        <w:rPr>
          <w:rFonts w:eastAsiaTheme="minorEastAsia" w:cstheme="minorHAnsi"/>
          <w:lang w:val="el-GR" w:eastAsia="en-GB"/>
        </w:rPr>
        <w:t>παζλ</w:t>
      </w:r>
      <w:proofErr w:type="spellEnd"/>
      <w:r w:rsidRPr="009170E2">
        <w:rPr>
          <w:rFonts w:eastAsiaTheme="minorEastAsia" w:cstheme="minorHAnsi"/>
          <w:lang w:val="el-GR" w:eastAsia="en-GB"/>
        </w:rPr>
        <w:t xml:space="preserve"> εικόνων. Η δεύτερη επ</w:t>
      </w:r>
      <w:r>
        <w:rPr>
          <w:rFonts w:eastAsiaTheme="minorEastAsia" w:cstheme="minorHAnsi"/>
          <w:lang w:val="el-GR" w:eastAsia="en-GB"/>
        </w:rPr>
        <w:t>ιλογή που προσφέρεται</w:t>
      </w:r>
      <w:r w:rsidRPr="009170E2">
        <w:rPr>
          <w:rFonts w:eastAsiaTheme="minorEastAsia" w:cstheme="minorHAnsi"/>
          <w:lang w:val="el-GR" w:eastAsia="en-GB"/>
        </w:rPr>
        <w:t xml:space="preserve"> εί</w:t>
      </w:r>
      <w:r>
        <w:rPr>
          <w:rFonts w:eastAsiaTheme="minorEastAsia" w:cstheme="minorHAnsi"/>
          <w:lang w:val="el-GR" w:eastAsia="en-GB"/>
        </w:rPr>
        <w:t xml:space="preserve">ναι η μορφή ενός συρόμενου </w:t>
      </w:r>
      <w:proofErr w:type="spellStart"/>
      <w:r>
        <w:rPr>
          <w:rFonts w:eastAsiaTheme="minorEastAsia" w:cstheme="minorHAnsi"/>
          <w:lang w:val="el-GR" w:eastAsia="en-GB"/>
        </w:rPr>
        <w:t>παζλ</w:t>
      </w:r>
      <w:proofErr w:type="spellEnd"/>
      <w:r w:rsidR="00DA62A1">
        <w:rPr>
          <w:rFonts w:eastAsiaTheme="minorEastAsia" w:cstheme="minorHAnsi"/>
          <w:lang w:val="el-GR" w:eastAsia="en-GB"/>
        </w:rPr>
        <w:t xml:space="preserve"> που επιτυγχάνεται μετακινώντας</w:t>
      </w:r>
      <w:bookmarkStart w:id="56" w:name="_GoBack"/>
      <w:bookmarkEnd w:id="56"/>
      <w:r w:rsidRPr="009170E2">
        <w:rPr>
          <w:rFonts w:eastAsiaTheme="minorEastAsia" w:cstheme="minorHAnsi"/>
          <w:lang w:val="el-GR" w:eastAsia="en-GB"/>
        </w:rPr>
        <w:t xml:space="preserve"> ένα άδειο πλακίδιο και τ</w:t>
      </w:r>
      <w:r>
        <w:rPr>
          <w:rFonts w:eastAsiaTheme="minorEastAsia" w:cstheme="minorHAnsi"/>
          <w:lang w:val="el-GR" w:eastAsia="en-GB"/>
        </w:rPr>
        <w:t>οποθετώντας τα υπόλοιπα πλακίδια</w:t>
      </w:r>
      <w:r w:rsidRPr="009170E2">
        <w:rPr>
          <w:rFonts w:eastAsiaTheme="minorEastAsia" w:cstheme="minorHAnsi"/>
          <w:lang w:val="el-GR" w:eastAsia="en-GB"/>
        </w:rPr>
        <w:t xml:space="preserve"> μέσα στο πλαίσιο. Με ολίσθηση των πλακιδίων αριστερά/δεξιά/πάνω ή κάτω</w:t>
      </w:r>
      <w:r>
        <w:rPr>
          <w:rFonts w:eastAsiaTheme="minorEastAsia" w:cstheme="minorHAnsi"/>
          <w:lang w:val="el-GR" w:eastAsia="en-GB"/>
        </w:rPr>
        <w:t>,</w:t>
      </w:r>
      <w:r w:rsidRPr="009170E2">
        <w:rPr>
          <w:rFonts w:eastAsiaTheme="minorEastAsia" w:cstheme="minorHAnsi"/>
          <w:lang w:val="el-GR" w:eastAsia="en-GB"/>
        </w:rPr>
        <w:t xml:space="preserve"> τα παιδιά προσχολικής ηλικίας συναρμολογούν την εικόνα χωρίς να βγάλουν κανένα κομμάτι από το πλαίσιο.</w:t>
      </w:r>
    </w:p>
    <w:p w:rsidR="009170E2" w:rsidRPr="009B21AE" w:rsidRDefault="009170E2" w:rsidP="005007A2">
      <w:pPr>
        <w:spacing w:line="360" w:lineRule="auto"/>
        <w:jc w:val="both"/>
        <w:rPr>
          <w:rFonts w:eastAsiaTheme="minorEastAsia" w:cstheme="minorHAnsi"/>
          <w:lang w:val="el-GR" w:eastAsia="en-GB"/>
        </w:rPr>
      </w:pPr>
    </w:p>
    <w:p w:rsidR="005007A2" w:rsidRPr="00001675" w:rsidRDefault="005007A2" w:rsidP="005007A2">
      <w:pPr>
        <w:spacing w:line="360" w:lineRule="auto"/>
        <w:jc w:val="both"/>
        <w:rPr>
          <w:rStyle w:val="Heading2Char"/>
        </w:rPr>
      </w:pPr>
      <w:bookmarkStart w:id="57" w:name="_Toc89085983"/>
      <w:r w:rsidRPr="00001675">
        <w:rPr>
          <w:rStyle w:val="Heading2Char"/>
        </w:rPr>
        <w:t xml:space="preserve">3.5.3. </w:t>
      </w:r>
      <w:r w:rsidR="009170E2" w:rsidRPr="00001675">
        <w:rPr>
          <w:rStyle w:val="Heading2Char"/>
        </w:rPr>
        <w:t xml:space="preserve">Προϊόντα και υλικά απαραίτητα για την κατασκευή </w:t>
      </w:r>
      <w:r w:rsidRPr="00001675">
        <w:rPr>
          <w:rStyle w:val="Heading2Char"/>
        </w:rPr>
        <w:t xml:space="preserve"> </w:t>
      </w:r>
      <w:bookmarkEnd w:id="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601"/>
        <w:gridCol w:w="4112"/>
        <w:gridCol w:w="3379"/>
      </w:tblGrid>
      <w:tr w:rsidR="005007A2" w:rsidRPr="005007A2" w:rsidTr="00001675">
        <w:trPr>
          <w:trHeight w:val="216"/>
        </w:trPr>
        <w:tc>
          <w:tcPr>
            <w:tcW w:w="858" w:type="pct"/>
          </w:tcPr>
          <w:p w:rsidR="005007A2" w:rsidRPr="004D4FE9" w:rsidRDefault="004D4FE9" w:rsidP="004D4FE9">
            <w:pPr>
              <w:spacing w:line="360" w:lineRule="auto"/>
              <w:jc w:val="both"/>
              <w:rPr>
                <w:rFonts w:eastAsiaTheme="minorEastAsia"/>
                <w:sz w:val="24"/>
                <w:szCs w:val="24"/>
                <w:lang w:val="el-GR" w:eastAsia="en-GB"/>
              </w:rPr>
            </w:pPr>
            <w:r>
              <w:rPr>
                <w:rFonts w:eastAsiaTheme="minorEastAsia" w:cstheme="minorHAnsi"/>
                <w:b/>
                <w:lang w:val="el-GR" w:eastAsia="en-GB"/>
              </w:rPr>
              <w:t>Υλικό</w:t>
            </w:r>
            <w:r w:rsidR="005007A2" w:rsidRPr="005007A2">
              <w:rPr>
                <w:rFonts w:eastAsiaTheme="minorEastAsia" w:cstheme="minorHAnsi"/>
                <w:b/>
                <w:lang w:eastAsia="en-GB"/>
              </w:rPr>
              <w:t>/</w:t>
            </w:r>
            <w:r>
              <w:rPr>
                <w:rFonts w:eastAsiaTheme="minorEastAsia" w:cstheme="minorHAnsi"/>
                <w:b/>
                <w:lang w:val="el-GR" w:eastAsia="en-GB"/>
              </w:rPr>
              <w:t>εργαλείο</w:t>
            </w:r>
          </w:p>
        </w:tc>
        <w:tc>
          <w:tcPr>
            <w:tcW w:w="2273" w:type="pct"/>
          </w:tcPr>
          <w:p w:rsidR="005007A2" w:rsidRPr="004D4FE9" w:rsidRDefault="004D4FE9" w:rsidP="005007A2">
            <w:pPr>
              <w:spacing w:line="360" w:lineRule="auto"/>
              <w:jc w:val="both"/>
              <w:rPr>
                <w:rFonts w:eastAsiaTheme="minorEastAsia"/>
                <w:sz w:val="24"/>
                <w:szCs w:val="24"/>
                <w:lang w:val="el-GR" w:eastAsia="en-GB"/>
              </w:rPr>
            </w:pPr>
            <w:r>
              <w:rPr>
                <w:rFonts w:eastAsiaTheme="minorEastAsia" w:cstheme="minorHAnsi"/>
                <w:b/>
                <w:lang w:val="el-GR" w:eastAsia="en-GB"/>
              </w:rPr>
              <w:t xml:space="preserve">                        Εικόνα </w:t>
            </w:r>
          </w:p>
        </w:tc>
        <w:tc>
          <w:tcPr>
            <w:tcW w:w="1869" w:type="pct"/>
          </w:tcPr>
          <w:p w:rsidR="005007A2" w:rsidRPr="004D4FE9" w:rsidRDefault="004D4FE9" w:rsidP="005007A2">
            <w:pPr>
              <w:spacing w:line="360" w:lineRule="auto"/>
              <w:jc w:val="both"/>
              <w:rPr>
                <w:rFonts w:eastAsiaTheme="minorEastAsia"/>
                <w:sz w:val="24"/>
                <w:szCs w:val="24"/>
                <w:lang w:val="el-GR" w:eastAsia="en-GB"/>
              </w:rPr>
            </w:pPr>
            <w:r>
              <w:rPr>
                <w:rFonts w:eastAsiaTheme="minorEastAsia" w:cstheme="minorHAnsi"/>
                <w:b/>
                <w:lang w:val="el-GR" w:eastAsia="en-GB"/>
              </w:rPr>
              <w:t xml:space="preserve">Κομμάτια </w:t>
            </w:r>
          </w:p>
        </w:tc>
      </w:tr>
      <w:tr w:rsidR="005007A2" w:rsidRPr="005007A2" w:rsidTr="00001675">
        <w:trPr>
          <w:trHeight w:val="2920"/>
        </w:trPr>
        <w:tc>
          <w:tcPr>
            <w:tcW w:w="858" w:type="pct"/>
          </w:tcPr>
          <w:p w:rsidR="004D4FE9" w:rsidRDefault="004D4FE9" w:rsidP="005007A2">
            <w:pPr>
              <w:spacing w:line="360" w:lineRule="auto"/>
              <w:rPr>
                <w:rFonts w:eastAsiaTheme="minorEastAsia"/>
                <w:sz w:val="24"/>
                <w:szCs w:val="24"/>
                <w:lang w:eastAsia="en-GB"/>
              </w:rPr>
            </w:pPr>
            <w:r w:rsidRPr="004D4FE9">
              <w:rPr>
                <w:rFonts w:eastAsiaTheme="minorEastAsia"/>
                <w:sz w:val="24"/>
                <w:szCs w:val="24"/>
                <w:lang w:val="el-GR" w:eastAsia="en-GB"/>
              </w:rPr>
              <w:t xml:space="preserve">Φύλλο κόντρα πλακέ (κατά προτίμηση ξύλο φλαμουριάς ή σκλήθρας) (Λατ. </w:t>
            </w:r>
            <w:proofErr w:type="spellStart"/>
            <w:r w:rsidRPr="004D4FE9">
              <w:rPr>
                <w:rFonts w:eastAsiaTheme="minorEastAsia"/>
                <w:sz w:val="24"/>
                <w:szCs w:val="24"/>
                <w:lang w:eastAsia="en-GB"/>
              </w:rPr>
              <w:t>Tilia</w:t>
            </w:r>
            <w:proofErr w:type="spellEnd"/>
            <w:r w:rsidRPr="004D4FE9">
              <w:rPr>
                <w:rFonts w:eastAsiaTheme="minorEastAsia"/>
                <w:sz w:val="24"/>
                <w:szCs w:val="24"/>
                <w:lang w:eastAsia="en-GB"/>
              </w:rPr>
              <w:t xml:space="preserve">, </w:t>
            </w:r>
            <w:proofErr w:type="spellStart"/>
            <w:r w:rsidRPr="004D4FE9">
              <w:rPr>
                <w:rFonts w:eastAsiaTheme="minorEastAsia"/>
                <w:sz w:val="24"/>
                <w:szCs w:val="24"/>
                <w:lang w:eastAsia="en-GB"/>
              </w:rPr>
              <w:t>Alnus</w:t>
            </w:r>
            <w:proofErr w:type="spellEnd"/>
            <w:r w:rsidRPr="004D4FE9">
              <w:rPr>
                <w:rFonts w:eastAsiaTheme="minorEastAsia"/>
                <w:sz w:val="24"/>
                <w:szCs w:val="24"/>
                <w:lang w:eastAsia="en-GB"/>
              </w:rPr>
              <w:t>)</w:t>
            </w:r>
          </w:p>
          <w:p w:rsidR="005007A2" w:rsidRPr="00F82E69" w:rsidRDefault="00F82E69" w:rsidP="00F82E69">
            <w:pPr>
              <w:spacing w:line="360" w:lineRule="auto"/>
              <w:rPr>
                <w:rFonts w:eastAsiaTheme="minorEastAsia"/>
                <w:sz w:val="24"/>
                <w:szCs w:val="24"/>
                <w:lang w:val="el-GR" w:eastAsia="en-GB"/>
              </w:rPr>
            </w:pPr>
            <w:r w:rsidRPr="00F82E69">
              <w:rPr>
                <w:rFonts w:eastAsiaTheme="minorEastAsia"/>
                <w:sz w:val="24"/>
                <w:szCs w:val="24"/>
                <w:lang w:val="el-GR" w:eastAsia="en-GB"/>
              </w:rPr>
              <w:lastRenderedPageBreak/>
              <w:t xml:space="preserve"> </w:t>
            </w:r>
            <w:r w:rsidR="005007A2" w:rsidRPr="00F82E69">
              <w:rPr>
                <w:rFonts w:eastAsiaTheme="minorEastAsia"/>
                <w:sz w:val="24"/>
                <w:szCs w:val="24"/>
                <w:lang w:val="el-GR" w:eastAsia="en-GB"/>
              </w:rPr>
              <w:t>(</w:t>
            </w:r>
            <w:r>
              <w:rPr>
                <w:rFonts w:eastAsiaTheme="minorEastAsia"/>
                <w:sz w:val="24"/>
                <w:szCs w:val="24"/>
                <w:lang w:val="el-GR" w:eastAsia="en-GB"/>
              </w:rPr>
              <w:t>Διαστάσεις</w:t>
            </w:r>
            <w:r w:rsidR="005007A2" w:rsidRPr="00F82E69">
              <w:rPr>
                <w:rFonts w:eastAsiaTheme="minorEastAsia"/>
                <w:sz w:val="24"/>
                <w:szCs w:val="24"/>
                <w:lang w:val="el-GR" w:eastAsia="en-GB"/>
              </w:rPr>
              <w:t>: 1,5</w:t>
            </w:r>
            <w:r w:rsidR="005007A2" w:rsidRPr="005007A2">
              <w:rPr>
                <w:rFonts w:eastAsiaTheme="minorEastAsia"/>
                <w:sz w:val="24"/>
                <w:szCs w:val="24"/>
                <w:lang w:eastAsia="en-GB"/>
              </w:rPr>
              <w:t>m</w:t>
            </w:r>
            <w:r w:rsidR="005007A2" w:rsidRPr="00F82E69">
              <w:rPr>
                <w:rFonts w:eastAsiaTheme="minorEastAsia"/>
                <w:sz w:val="24"/>
                <w:szCs w:val="24"/>
                <w:lang w:val="el-GR" w:eastAsia="en-GB"/>
              </w:rPr>
              <w:t xml:space="preserve"> </w:t>
            </w:r>
            <w:r w:rsidR="005007A2" w:rsidRPr="005007A2">
              <w:rPr>
                <w:rFonts w:eastAsiaTheme="minorEastAsia"/>
                <w:sz w:val="24"/>
                <w:szCs w:val="24"/>
                <w:lang w:eastAsia="en-GB"/>
              </w:rPr>
              <w:t>x</w:t>
            </w:r>
            <w:r w:rsidR="005007A2" w:rsidRPr="00F82E69">
              <w:rPr>
                <w:rFonts w:eastAsiaTheme="minorEastAsia"/>
                <w:sz w:val="24"/>
                <w:szCs w:val="24"/>
                <w:lang w:val="el-GR" w:eastAsia="en-GB"/>
              </w:rPr>
              <w:t xml:space="preserve"> 1,5</w:t>
            </w:r>
            <w:r w:rsidR="005007A2" w:rsidRPr="005007A2">
              <w:rPr>
                <w:rFonts w:eastAsiaTheme="minorEastAsia"/>
                <w:sz w:val="24"/>
                <w:szCs w:val="24"/>
                <w:lang w:eastAsia="en-GB"/>
              </w:rPr>
              <w:t>m</w:t>
            </w:r>
            <w:r w:rsidR="005007A2" w:rsidRPr="00F82E69">
              <w:rPr>
                <w:rFonts w:eastAsiaTheme="minorEastAsia"/>
                <w:sz w:val="24"/>
                <w:szCs w:val="24"/>
                <w:lang w:val="el-GR" w:eastAsia="en-GB"/>
              </w:rPr>
              <w:t xml:space="preserve"> </w:t>
            </w:r>
            <w:r w:rsidR="005007A2" w:rsidRPr="005007A2">
              <w:rPr>
                <w:rFonts w:eastAsiaTheme="minorEastAsia"/>
                <w:sz w:val="24"/>
                <w:szCs w:val="24"/>
                <w:lang w:eastAsia="en-GB"/>
              </w:rPr>
              <w:t>x</w:t>
            </w:r>
            <w:r w:rsidR="005007A2" w:rsidRPr="00F82E69">
              <w:rPr>
                <w:rFonts w:eastAsiaTheme="minorEastAsia"/>
                <w:sz w:val="24"/>
                <w:szCs w:val="24"/>
                <w:lang w:val="el-GR" w:eastAsia="en-GB"/>
              </w:rPr>
              <w:t xml:space="preserve"> 0,05</w:t>
            </w:r>
            <w:r w:rsidR="005007A2" w:rsidRPr="005007A2">
              <w:rPr>
                <w:rFonts w:eastAsiaTheme="minorEastAsia"/>
                <w:sz w:val="24"/>
                <w:szCs w:val="24"/>
                <w:lang w:eastAsia="en-GB"/>
              </w:rPr>
              <w:t>m</w:t>
            </w:r>
            <w:r w:rsidR="005007A2" w:rsidRPr="00F82E69">
              <w:rPr>
                <w:rFonts w:eastAsiaTheme="minorEastAsia"/>
                <w:sz w:val="24"/>
                <w:szCs w:val="24"/>
                <w:lang w:val="el-GR" w:eastAsia="en-GB"/>
              </w:rPr>
              <w:t>)</w:t>
            </w:r>
          </w:p>
        </w:tc>
        <w:tc>
          <w:tcPr>
            <w:tcW w:w="2273" w:type="pct"/>
          </w:tcPr>
          <w:p w:rsidR="005007A2" w:rsidRPr="00F82E69" w:rsidRDefault="005007A2" w:rsidP="005007A2">
            <w:pPr>
              <w:spacing w:line="360" w:lineRule="auto"/>
              <w:rPr>
                <w:rFonts w:eastAsiaTheme="minorEastAsia"/>
                <w:sz w:val="24"/>
                <w:szCs w:val="24"/>
                <w:lang w:val="el-GR" w:eastAsia="en-GB"/>
              </w:rPr>
            </w:pPr>
            <w:r w:rsidRPr="005007A2">
              <w:rPr>
                <w:rFonts w:eastAsiaTheme="minorEastAsia"/>
                <w:noProof/>
                <w:sz w:val="24"/>
                <w:szCs w:val="24"/>
                <w:lang w:val="en-US"/>
              </w:rPr>
              <w:lastRenderedPageBreak/>
              <w:drawing>
                <wp:anchor distT="0" distB="0" distL="114300" distR="114300" simplePos="0" relativeHeight="251680768" behindDoc="0" locked="0" layoutInCell="1" allowOverlap="1">
                  <wp:simplePos x="0" y="0"/>
                  <wp:positionH relativeFrom="column">
                    <wp:posOffset>328930</wp:posOffset>
                  </wp:positionH>
                  <wp:positionV relativeFrom="paragraph">
                    <wp:posOffset>31750</wp:posOffset>
                  </wp:positionV>
                  <wp:extent cx="1633220" cy="1295400"/>
                  <wp:effectExtent l="0" t="0" r="5080" b="0"/>
                  <wp:wrapTopAndBottom/>
                  <wp:docPr id="21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3220" cy="1295400"/>
                          </a:xfrm>
                          <a:prstGeom prst="rect">
                            <a:avLst/>
                          </a:prstGeom>
                          <a:noFill/>
                          <a:ln>
                            <a:noFill/>
                          </a:ln>
                        </pic:spPr>
                      </pic:pic>
                    </a:graphicData>
                  </a:graphic>
                </wp:anchor>
              </w:drawing>
            </w:r>
          </w:p>
        </w:tc>
        <w:tc>
          <w:tcPr>
            <w:tcW w:w="1869" w:type="pct"/>
          </w:tcPr>
          <w:p w:rsidR="005007A2" w:rsidRPr="005007A2" w:rsidRDefault="005007A2" w:rsidP="005007A2">
            <w:pPr>
              <w:spacing w:line="360" w:lineRule="auto"/>
              <w:rPr>
                <w:rFonts w:eastAsiaTheme="minorEastAsia"/>
                <w:sz w:val="24"/>
                <w:szCs w:val="24"/>
                <w:lang w:eastAsia="en-GB"/>
              </w:rPr>
            </w:pPr>
            <w:r w:rsidRPr="005007A2">
              <w:rPr>
                <w:rFonts w:eastAsiaTheme="minorEastAsia"/>
                <w:sz w:val="24"/>
                <w:szCs w:val="24"/>
                <w:lang w:eastAsia="en-GB"/>
              </w:rPr>
              <w:t xml:space="preserve">2 </w:t>
            </w:r>
          </w:p>
          <w:p w:rsidR="005007A2" w:rsidRPr="005007A2" w:rsidRDefault="005007A2" w:rsidP="005007A2">
            <w:pPr>
              <w:spacing w:line="360" w:lineRule="auto"/>
              <w:rPr>
                <w:rFonts w:eastAsiaTheme="minorEastAsia"/>
                <w:sz w:val="24"/>
                <w:szCs w:val="24"/>
                <w:lang w:eastAsia="en-GB"/>
              </w:rPr>
            </w:pPr>
          </w:p>
        </w:tc>
      </w:tr>
      <w:tr w:rsidR="005007A2" w:rsidRPr="005007A2" w:rsidTr="00001675">
        <w:trPr>
          <w:trHeight w:val="2920"/>
        </w:trPr>
        <w:tc>
          <w:tcPr>
            <w:tcW w:w="858" w:type="pct"/>
          </w:tcPr>
          <w:p w:rsidR="005007A2" w:rsidRPr="00F82E69" w:rsidRDefault="00F82E69" w:rsidP="005007A2">
            <w:pPr>
              <w:spacing w:line="360" w:lineRule="auto"/>
              <w:rPr>
                <w:rFonts w:eastAsiaTheme="minorEastAsia"/>
                <w:sz w:val="24"/>
                <w:szCs w:val="24"/>
                <w:lang w:val="el-GR" w:eastAsia="en-GB"/>
              </w:rPr>
            </w:pPr>
            <w:r>
              <w:rPr>
                <w:rFonts w:eastAsiaTheme="minorEastAsia"/>
                <w:sz w:val="24"/>
                <w:szCs w:val="24"/>
                <w:lang w:val="el-GR" w:eastAsia="en-GB"/>
              </w:rPr>
              <w:lastRenderedPageBreak/>
              <w:t>Ξύλινες</w:t>
            </w:r>
            <w:r w:rsidRPr="00F82E69">
              <w:rPr>
                <w:rFonts w:eastAsiaTheme="minorEastAsia"/>
                <w:sz w:val="24"/>
                <w:szCs w:val="24"/>
                <w:lang w:val="el-GR" w:eastAsia="en-GB"/>
              </w:rPr>
              <w:t xml:space="preserve"> </w:t>
            </w:r>
            <w:r>
              <w:rPr>
                <w:rFonts w:eastAsiaTheme="minorEastAsia"/>
                <w:sz w:val="24"/>
                <w:szCs w:val="24"/>
                <w:lang w:val="el-GR" w:eastAsia="en-GB"/>
              </w:rPr>
              <w:t>λωρίδες</w:t>
            </w:r>
            <w:r w:rsidR="005007A2" w:rsidRPr="00F82E69">
              <w:rPr>
                <w:rFonts w:eastAsiaTheme="minorEastAsia"/>
                <w:sz w:val="24"/>
                <w:szCs w:val="24"/>
                <w:lang w:val="el-GR" w:eastAsia="en-GB"/>
              </w:rPr>
              <w:t>: 4</w:t>
            </w:r>
            <w:r w:rsidR="005007A2" w:rsidRPr="005007A2">
              <w:rPr>
                <w:rFonts w:eastAsiaTheme="minorEastAsia"/>
                <w:sz w:val="24"/>
                <w:szCs w:val="24"/>
                <w:lang w:eastAsia="en-GB"/>
              </w:rPr>
              <w:t>cm</w:t>
            </w:r>
            <w:r w:rsidR="005007A2" w:rsidRPr="00F82E69">
              <w:rPr>
                <w:rFonts w:eastAsiaTheme="minorEastAsia"/>
                <w:sz w:val="24"/>
                <w:szCs w:val="24"/>
                <w:lang w:val="el-GR" w:eastAsia="en-GB"/>
              </w:rPr>
              <w:t xml:space="preserve"> </w:t>
            </w:r>
            <w:r>
              <w:rPr>
                <w:rFonts w:eastAsiaTheme="minorEastAsia"/>
                <w:sz w:val="24"/>
                <w:szCs w:val="24"/>
                <w:lang w:val="el-GR" w:eastAsia="en-GB"/>
              </w:rPr>
              <w:t>πλάτος</w:t>
            </w:r>
            <w:r w:rsidR="005007A2" w:rsidRPr="00F82E69">
              <w:rPr>
                <w:rFonts w:eastAsiaTheme="minorEastAsia"/>
                <w:sz w:val="24"/>
                <w:szCs w:val="24"/>
                <w:lang w:val="el-GR" w:eastAsia="en-GB"/>
              </w:rPr>
              <w:t xml:space="preserve"> </w:t>
            </w:r>
            <w:r w:rsidR="005007A2" w:rsidRPr="005007A2">
              <w:rPr>
                <w:rFonts w:eastAsiaTheme="minorEastAsia"/>
                <w:sz w:val="24"/>
                <w:szCs w:val="24"/>
                <w:lang w:eastAsia="en-GB"/>
              </w:rPr>
              <w:t>and</w:t>
            </w:r>
            <w:r w:rsidR="005007A2" w:rsidRPr="00F82E69">
              <w:rPr>
                <w:rFonts w:eastAsiaTheme="minorEastAsia"/>
                <w:sz w:val="24"/>
                <w:szCs w:val="24"/>
                <w:lang w:val="el-GR" w:eastAsia="en-GB"/>
              </w:rPr>
              <w:t xml:space="preserve"> 5</w:t>
            </w:r>
            <w:r w:rsidR="005007A2" w:rsidRPr="005007A2">
              <w:rPr>
                <w:rFonts w:eastAsiaTheme="minorEastAsia"/>
                <w:sz w:val="24"/>
                <w:szCs w:val="24"/>
                <w:lang w:eastAsia="en-GB"/>
              </w:rPr>
              <w:t>mm</w:t>
            </w:r>
            <w:r w:rsidR="005007A2" w:rsidRPr="00F82E69">
              <w:rPr>
                <w:rFonts w:eastAsiaTheme="minorEastAsia"/>
                <w:sz w:val="24"/>
                <w:szCs w:val="24"/>
                <w:lang w:val="el-GR" w:eastAsia="en-GB"/>
              </w:rPr>
              <w:t xml:space="preserve"> </w:t>
            </w:r>
            <w:r>
              <w:rPr>
                <w:rFonts w:eastAsiaTheme="minorEastAsia"/>
                <w:sz w:val="24"/>
                <w:szCs w:val="24"/>
                <w:lang w:val="el-GR" w:eastAsia="en-GB"/>
              </w:rPr>
              <w:t>πάχος</w:t>
            </w:r>
          </w:p>
          <w:p w:rsidR="005007A2" w:rsidRPr="00F82E69" w:rsidRDefault="005007A2" w:rsidP="005007A2">
            <w:pPr>
              <w:spacing w:line="360" w:lineRule="auto"/>
              <w:rPr>
                <w:rFonts w:eastAsiaTheme="minorEastAsia"/>
                <w:sz w:val="24"/>
                <w:szCs w:val="24"/>
                <w:lang w:val="el-GR" w:eastAsia="en-GB"/>
              </w:rPr>
            </w:pPr>
          </w:p>
        </w:tc>
        <w:tc>
          <w:tcPr>
            <w:tcW w:w="2273" w:type="pct"/>
          </w:tcPr>
          <w:p w:rsidR="005007A2" w:rsidRPr="005007A2" w:rsidRDefault="00001675" w:rsidP="005007A2">
            <w:pPr>
              <w:spacing w:line="360" w:lineRule="auto"/>
              <w:rPr>
                <w:rFonts w:eastAsiaTheme="minorEastAsia"/>
                <w:sz w:val="24"/>
                <w:szCs w:val="24"/>
                <w:lang w:eastAsia="en-GB"/>
              </w:rPr>
            </w:pPr>
            <w:r w:rsidRPr="00001675">
              <w:rPr>
                <w:rFonts w:eastAsiaTheme="minorEastAsia"/>
                <w:noProof/>
                <w:sz w:val="24"/>
                <w:szCs w:val="24"/>
                <w:lang w:val="en-US"/>
              </w:rPr>
              <w:drawing>
                <wp:inline distT="0" distB="0" distL="0" distR="0">
                  <wp:extent cx="1952625" cy="1371600"/>
                  <wp:effectExtent l="0" t="0" r="9525" b="0"/>
                  <wp:docPr id="338"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2625" cy="1371600"/>
                          </a:xfrm>
                          <a:prstGeom prst="rect">
                            <a:avLst/>
                          </a:prstGeom>
                          <a:noFill/>
                          <a:ln>
                            <a:noFill/>
                          </a:ln>
                        </pic:spPr>
                      </pic:pic>
                    </a:graphicData>
                  </a:graphic>
                </wp:inline>
              </w:drawing>
            </w:r>
          </w:p>
        </w:tc>
        <w:tc>
          <w:tcPr>
            <w:tcW w:w="1869" w:type="pct"/>
          </w:tcPr>
          <w:p w:rsidR="005007A2" w:rsidRPr="005007A2" w:rsidRDefault="005007A2" w:rsidP="005007A2">
            <w:pPr>
              <w:spacing w:line="360" w:lineRule="auto"/>
              <w:rPr>
                <w:rFonts w:eastAsiaTheme="minorEastAsia"/>
                <w:sz w:val="24"/>
                <w:szCs w:val="24"/>
                <w:lang w:eastAsia="en-GB"/>
              </w:rPr>
            </w:pPr>
          </w:p>
        </w:tc>
      </w:tr>
      <w:tr w:rsidR="005007A2" w:rsidRPr="005007A2" w:rsidTr="00001675">
        <w:trPr>
          <w:trHeight w:val="2290"/>
        </w:trPr>
        <w:tc>
          <w:tcPr>
            <w:tcW w:w="858" w:type="pct"/>
          </w:tcPr>
          <w:p w:rsidR="005007A2" w:rsidRPr="003B7E98" w:rsidRDefault="003B7E98" w:rsidP="003B7E98">
            <w:pPr>
              <w:spacing w:line="360" w:lineRule="auto"/>
              <w:rPr>
                <w:rFonts w:eastAsiaTheme="minorEastAsia"/>
                <w:sz w:val="24"/>
                <w:szCs w:val="24"/>
                <w:lang w:val="el-GR" w:eastAsia="en-GB"/>
              </w:rPr>
            </w:pPr>
            <w:r>
              <w:rPr>
                <w:rFonts w:eastAsiaTheme="minorEastAsia"/>
                <w:sz w:val="24"/>
                <w:szCs w:val="24"/>
                <w:lang w:val="el-GR" w:eastAsia="en-GB"/>
              </w:rPr>
              <w:t xml:space="preserve">Χαρτόνι </w:t>
            </w:r>
            <w:r w:rsidR="005007A2" w:rsidRPr="003B7E98">
              <w:rPr>
                <w:rFonts w:eastAsiaTheme="minorEastAsia"/>
                <w:sz w:val="24"/>
                <w:szCs w:val="24"/>
                <w:lang w:val="el-GR" w:eastAsia="en-GB"/>
              </w:rPr>
              <w:t>(</w:t>
            </w:r>
            <w:r>
              <w:rPr>
                <w:rFonts w:eastAsiaTheme="minorEastAsia"/>
                <w:sz w:val="24"/>
                <w:szCs w:val="24"/>
                <w:lang w:val="el-GR" w:eastAsia="en-GB"/>
              </w:rPr>
              <w:t>περίπου</w:t>
            </w:r>
            <w:r w:rsidR="005007A2" w:rsidRPr="003B7E98">
              <w:rPr>
                <w:rFonts w:eastAsiaTheme="minorEastAsia"/>
                <w:sz w:val="24"/>
                <w:szCs w:val="24"/>
                <w:lang w:val="el-GR" w:eastAsia="en-GB"/>
              </w:rPr>
              <w:t xml:space="preserve"> 0,8</w:t>
            </w:r>
            <w:r w:rsidR="005007A2" w:rsidRPr="005007A2">
              <w:rPr>
                <w:rFonts w:eastAsiaTheme="minorEastAsia"/>
                <w:sz w:val="24"/>
                <w:szCs w:val="24"/>
                <w:lang w:eastAsia="en-GB"/>
              </w:rPr>
              <w:t>m</w:t>
            </w:r>
            <w:r w:rsidR="005007A2" w:rsidRPr="003B7E98">
              <w:rPr>
                <w:rFonts w:eastAsiaTheme="minorEastAsia"/>
                <w:sz w:val="24"/>
                <w:szCs w:val="24"/>
                <w:lang w:val="el-GR" w:eastAsia="en-GB"/>
              </w:rPr>
              <w:t xml:space="preserve"> </w:t>
            </w:r>
            <w:r w:rsidR="005007A2" w:rsidRPr="005007A2">
              <w:rPr>
                <w:rFonts w:eastAsiaTheme="minorEastAsia"/>
                <w:sz w:val="24"/>
                <w:szCs w:val="24"/>
                <w:lang w:eastAsia="en-GB"/>
              </w:rPr>
              <w:t>x</w:t>
            </w:r>
            <w:r w:rsidR="005007A2" w:rsidRPr="003B7E98">
              <w:rPr>
                <w:rFonts w:eastAsiaTheme="minorEastAsia"/>
                <w:sz w:val="24"/>
                <w:szCs w:val="24"/>
                <w:lang w:val="el-GR" w:eastAsia="en-GB"/>
              </w:rPr>
              <w:t xml:space="preserve"> 0,6</w:t>
            </w:r>
            <w:r w:rsidR="005007A2" w:rsidRPr="005007A2">
              <w:rPr>
                <w:rFonts w:eastAsiaTheme="minorEastAsia"/>
                <w:sz w:val="24"/>
                <w:szCs w:val="24"/>
                <w:lang w:eastAsia="en-GB"/>
              </w:rPr>
              <w:t>m</w:t>
            </w:r>
            <w:r w:rsidR="005007A2" w:rsidRPr="003B7E98">
              <w:rPr>
                <w:rFonts w:eastAsiaTheme="minorEastAsia"/>
                <w:sz w:val="24"/>
                <w:szCs w:val="24"/>
                <w:lang w:val="el-GR" w:eastAsia="en-GB"/>
              </w:rPr>
              <w:t>)</w:t>
            </w:r>
          </w:p>
        </w:tc>
        <w:tc>
          <w:tcPr>
            <w:tcW w:w="2273" w:type="pct"/>
          </w:tcPr>
          <w:p w:rsidR="005007A2" w:rsidRPr="005007A2" w:rsidRDefault="00001675" w:rsidP="005007A2">
            <w:pPr>
              <w:spacing w:line="360" w:lineRule="auto"/>
              <w:rPr>
                <w:rFonts w:eastAsiaTheme="minorEastAsia"/>
                <w:sz w:val="24"/>
                <w:szCs w:val="24"/>
                <w:lang w:eastAsia="en-GB"/>
              </w:rPr>
            </w:pPr>
            <w:r w:rsidRPr="00001675">
              <w:rPr>
                <w:rFonts w:eastAsiaTheme="minorEastAsia"/>
                <w:noProof/>
                <w:sz w:val="24"/>
                <w:szCs w:val="24"/>
                <w:lang w:val="en-US"/>
              </w:rPr>
              <w:drawing>
                <wp:inline distT="0" distB="0" distL="0" distR="0">
                  <wp:extent cx="1539649" cy="718503"/>
                  <wp:effectExtent l="0" t="0" r="3810" b="5715"/>
                  <wp:docPr id="33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4126" cy="725259"/>
                          </a:xfrm>
                          <a:prstGeom prst="rect">
                            <a:avLst/>
                          </a:prstGeom>
                          <a:noFill/>
                          <a:ln>
                            <a:noFill/>
                          </a:ln>
                        </pic:spPr>
                      </pic:pic>
                    </a:graphicData>
                  </a:graphic>
                </wp:inline>
              </w:drawing>
            </w:r>
          </w:p>
        </w:tc>
        <w:tc>
          <w:tcPr>
            <w:tcW w:w="1869" w:type="pct"/>
          </w:tcPr>
          <w:p w:rsidR="005007A2" w:rsidRPr="005007A2" w:rsidRDefault="005007A2" w:rsidP="005007A2">
            <w:pPr>
              <w:spacing w:line="360" w:lineRule="auto"/>
              <w:rPr>
                <w:rFonts w:eastAsiaTheme="minorEastAsia"/>
                <w:sz w:val="24"/>
                <w:szCs w:val="24"/>
                <w:lang w:eastAsia="en-GB"/>
              </w:rPr>
            </w:pPr>
            <w:r w:rsidRPr="005007A2">
              <w:rPr>
                <w:rFonts w:eastAsiaTheme="minorEastAsia"/>
                <w:sz w:val="24"/>
                <w:szCs w:val="24"/>
                <w:lang w:eastAsia="en-GB"/>
              </w:rPr>
              <w:t xml:space="preserve">2 </w:t>
            </w:r>
          </w:p>
          <w:p w:rsidR="005007A2" w:rsidRPr="005007A2" w:rsidRDefault="005007A2" w:rsidP="005007A2">
            <w:pPr>
              <w:spacing w:line="360" w:lineRule="auto"/>
              <w:rPr>
                <w:rFonts w:eastAsiaTheme="minorEastAsia"/>
                <w:sz w:val="24"/>
                <w:szCs w:val="24"/>
                <w:lang w:eastAsia="en-GB"/>
              </w:rPr>
            </w:pPr>
          </w:p>
        </w:tc>
      </w:tr>
      <w:tr w:rsidR="005007A2" w:rsidRPr="009B21AE" w:rsidTr="00001675">
        <w:tc>
          <w:tcPr>
            <w:tcW w:w="858" w:type="pct"/>
          </w:tcPr>
          <w:p w:rsidR="005007A2" w:rsidRPr="003B7E98" w:rsidRDefault="003B7E98" w:rsidP="003B7E98">
            <w:pPr>
              <w:spacing w:line="360" w:lineRule="auto"/>
              <w:rPr>
                <w:rFonts w:eastAsiaTheme="minorEastAsia"/>
                <w:sz w:val="24"/>
                <w:szCs w:val="24"/>
                <w:lang w:val="el-GR" w:eastAsia="en-GB"/>
              </w:rPr>
            </w:pPr>
            <w:r w:rsidRPr="003B7E98">
              <w:rPr>
                <w:rFonts w:eastAsiaTheme="minorEastAsia"/>
                <w:sz w:val="24"/>
                <w:szCs w:val="24"/>
                <w:lang w:val="el-GR" w:eastAsia="en-GB"/>
              </w:rPr>
              <w:t>Ένας πάγκος εργασίας ή ένα γραφείο</w:t>
            </w:r>
          </w:p>
        </w:tc>
        <w:tc>
          <w:tcPr>
            <w:tcW w:w="2273" w:type="pct"/>
          </w:tcPr>
          <w:p w:rsidR="005007A2" w:rsidRPr="005007A2" w:rsidRDefault="00001675" w:rsidP="005007A2">
            <w:pPr>
              <w:spacing w:line="360" w:lineRule="auto"/>
              <w:rPr>
                <w:rFonts w:eastAsiaTheme="minorEastAsia"/>
                <w:sz w:val="24"/>
                <w:szCs w:val="24"/>
                <w:lang w:eastAsia="en-GB"/>
              </w:rPr>
            </w:pPr>
            <w:r w:rsidRPr="00001675">
              <w:rPr>
                <w:rFonts w:eastAsiaTheme="minorEastAsia"/>
                <w:sz w:val="24"/>
                <w:szCs w:val="24"/>
                <w:lang w:eastAsia="en-GB"/>
              </w:rPr>
              <w:drawing>
                <wp:inline distT="0" distB="0" distL="0" distR="0">
                  <wp:extent cx="2009775" cy="1438275"/>
                  <wp:effectExtent l="0" t="0" r="9525" b="9525"/>
                  <wp:docPr id="340"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9775" cy="1438275"/>
                          </a:xfrm>
                          <a:prstGeom prst="rect">
                            <a:avLst/>
                          </a:prstGeom>
                          <a:noFill/>
                          <a:ln>
                            <a:noFill/>
                          </a:ln>
                        </pic:spPr>
                      </pic:pic>
                    </a:graphicData>
                  </a:graphic>
                </wp:inline>
              </w:drawing>
            </w:r>
          </w:p>
        </w:tc>
        <w:tc>
          <w:tcPr>
            <w:tcW w:w="1869" w:type="pct"/>
          </w:tcPr>
          <w:p w:rsidR="005007A2" w:rsidRPr="003B7E98" w:rsidRDefault="005007A2" w:rsidP="003B7E98">
            <w:pPr>
              <w:spacing w:line="360" w:lineRule="auto"/>
              <w:rPr>
                <w:rFonts w:eastAsiaTheme="minorEastAsia"/>
                <w:sz w:val="24"/>
                <w:szCs w:val="24"/>
                <w:lang w:val="el-GR" w:eastAsia="en-GB"/>
              </w:rPr>
            </w:pPr>
            <w:r w:rsidRPr="003B7E98">
              <w:rPr>
                <w:rFonts w:eastAsiaTheme="minorEastAsia"/>
                <w:sz w:val="24"/>
                <w:szCs w:val="24"/>
                <w:lang w:val="el-GR" w:eastAsia="en-GB"/>
              </w:rPr>
              <w:t xml:space="preserve">1 </w:t>
            </w:r>
            <w:r w:rsidR="003B7E98">
              <w:rPr>
                <w:rFonts w:eastAsiaTheme="minorEastAsia"/>
                <w:sz w:val="24"/>
                <w:szCs w:val="24"/>
                <w:lang w:val="el-GR" w:eastAsia="en-GB"/>
              </w:rPr>
              <w:t>ή</w:t>
            </w:r>
            <w:r w:rsidRPr="003B7E98">
              <w:rPr>
                <w:rFonts w:eastAsiaTheme="minorEastAsia"/>
                <w:sz w:val="24"/>
                <w:szCs w:val="24"/>
                <w:lang w:val="el-GR" w:eastAsia="en-GB"/>
              </w:rPr>
              <w:t xml:space="preserve"> 2 (</w:t>
            </w:r>
            <w:r w:rsidR="003B7E98">
              <w:rPr>
                <w:rFonts w:eastAsiaTheme="minorEastAsia"/>
                <w:sz w:val="24"/>
                <w:szCs w:val="24"/>
                <w:lang w:val="el-GR" w:eastAsia="en-GB"/>
              </w:rPr>
              <w:t>εξαρτάται</w:t>
            </w:r>
            <w:r w:rsidR="003B7E98" w:rsidRPr="003B7E98">
              <w:rPr>
                <w:rFonts w:eastAsiaTheme="minorEastAsia"/>
                <w:sz w:val="24"/>
                <w:szCs w:val="24"/>
                <w:lang w:val="el-GR" w:eastAsia="en-GB"/>
              </w:rPr>
              <w:t xml:space="preserve"> </w:t>
            </w:r>
            <w:r w:rsidR="003B7E98">
              <w:rPr>
                <w:rFonts w:eastAsiaTheme="minorEastAsia"/>
                <w:sz w:val="24"/>
                <w:szCs w:val="24"/>
                <w:lang w:val="el-GR" w:eastAsia="en-GB"/>
              </w:rPr>
              <w:t>από</w:t>
            </w:r>
            <w:r w:rsidR="003B7E98" w:rsidRPr="003B7E98">
              <w:rPr>
                <w:rFonts w:eastAsiaTheme="minorEastAsia"/>
                <w:sz w:val="24"/>
                <w:szCs w:val="24"/>
                <w:lang w:val="el-GR" w:eastAsia="en-GB"/>
              </w:rPr>
              <w:t xml:space="preserve"> </w:t>
            </w:r>
            <w:r w:rsidR="003B7E98">
              <w:rPr>
                <w:rFonts w:eastAsiaTheme="minorEastAsia"/>
                <w:sz w:val="24"/>
                <w:szCs w:val="24"/>
                <w:lang w:val="el-GR" w:eastAsia="en-GB"/>
              </w:rPr>
              <w:t>τον</w:t>
            </w:r>
            <w:r w:rsidR="003B7E98" w:rsidRPr="003B7E98">
              <w:rPr>
                <w:rFonts w:eastAsiaTheme="minorEastAsia"/>
                <w:sz w:val="24"/>
                <w:szCs w:val="24"/>
                <w:lang w:val="el-GR" w:eastAsia="en-GB"/>
              </w:rPr>
              <w:t xml:space="preserve"> </w:t>
            </w:r>
            <w:r w:rsidR="003B7E98">
              <w:rPr>
                <w:rFonts w:eastAsiaTheme="minorEastAsia"/>
                <w:sz w:val="24"/>
                <w:szCs w:val="24"/>
                <w:lang w:val="el-GR" w:eastAsia="en-GB"/>
              </w:rPr>
              <w:t>αριθμό των ομάδων που δουλεύου</w:t>
            </w:r>
            <w:r w:rsidR="003B7E98" w:rsidRPr="003B7E98">
              <w:rPr>
                <w:rFonts w:eastAsiaTheme="minorEastAsia"/>
                <w:sz w:val="24"/>
                <w:szCs w:val="24"/>
                <w:lang w:val="el-GR" w:eastAsia="en-GB"/>
              </w:rPr>
              <w:t>ν</w:t>
            </w:r>
            <w:r w:rsidRPr="003B7E98">
              <w:rPr>
                <w:rFonts w:eastAsiaTheme="minorEastAsia"/>
                <w:sz w:val="24"/>
                <w:szCs w:val="24"/>
                <w:lang w:val="el-GR" w:eastAsia="en-GB"/>
              </w:rPr>
              <w:t>)</w:t>
            </w:r>
          </w:p>
        </w:tc>
      </w:tr>
      <w:tr w:rsidR="005007A2" w:rsidRPr="005007A2" w:rsidTr="00001675">
        <w:trPr>
          <w:trHeight w:val="2996"/>
        </w:trPr>
        <w:tc>
          <w:tcPr>
            <w:tcW w:w="858" w:type="pct"/>
          </w:tcPr>
          <w:p w:rsidR="005007A2" w:rsidRPr="003B7E98" w:rsidRDefault="003B7E98" w:rsidP="005007A2">
            <w:pPr>
              <w:spacing w:line="360" w:lineRule="auto"/>
              <w:rPr>
                <w:rFonts w:eastAsiaTheme="minorEastAsia"/>
                <w:sz w:val="24"/>
                <w:szCs w:val="24"/>
                <w:lang w:val="el-GR" w:eastAsia="en-GB"/>
              </w:rPr>
            </w:pPr>
            <w:r w:rsidRPr="003B7E98">
              <w:rPr>
                <w:rFonts w:eastAsiaTheme="minorEastAsia"/>
                <w:sz w:val="24"/>
                <w:szCs w:val="24"/>
                <w:lang w:val="el-GR" w:eastAsia="en-GB"/>
              </w:rPr>
              <w:t>Πριόνια χειρός για κόντρα πλακέ</w:t>
            </w:r>
          </w:p>
        </w:tc>
        <w:tc>
          <w:tcPr>
            <w:tcW w:w="2273" w:type="pct"/>
          </w:tcPr>
          <w:p w:rsidR="005007A2" w:rsidRPr="005007A2" w:rsidRDefault="00001675" w:rsidP="005007A2">
            <w:pPr>
              <w:spacing w:line="360" w:lineRule="auto"/>
              <w:rPr>
                <w:rFonts w:eastAsiaTheme="minorEastAsia"/>
                <w:sz w:val="24"/>
                <w:szCs w:val="24"/>
                <w:lang w:eastAsia="en-GB"/>
              </w:rPr>
            </w:pPr>
            <w:r w:rsidRPr="00001675">
              <w:rPr>
                <w:rFonts w:eastAsiaTheme="minorEastAsia"/>
                <w:sz w:val="24"/>
                <w:szCs w:val="24"/>
                <w:lang w:eastAsia="en-GB"/>
              </w:rPr>
              <w:drawing>
                <wp:inline distT="0" distB="0" distL="0" distR="0">
                  <wp:extent cx="1893570" cy="1066800"/>
                  <wp:effectExtent l="0" t="0" r="0" b="0"/>
                  <wp:docPr id="341"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9887" cy="1070359"/>
                          </a:xfrm>
                          <a:prstGeom prst="rect">
                            <a:avLst/>
                          </a:prstGeom>
                          <a:noFill/>
                          <a:ln>
                            <a:noFill/>
                          </a:ln>
                        </pic:spPr>
                      </pic:pic>
                    </a:graphicData>
                  </a:graphic>
                </wp:inline>
              </w:drawing>
            </w:r>
          </w:p>
        </w:tc>
        <w:tc>
          <w:tcPr>
            <w:tcW w:w="1869" w:type="pct"/>
          </w:tcPr>
          <w:p w:rsidR="005007A2" w:rsidRPr="005007A2" w:rsidRDefault="005007A2" w:rsidP="005007A2">
            <w:pPr>
              <w:spacing w:line="360" w:lineRule="auto"/>
              <w:rPr>
                <w:rFonts w:eastAsiaTheme="minorEastAsia"/>
                <w:sz w:val="24"/>
                <w:szCs w:val="24"/>
                <w:lang w:eastAsia="en-GB"/>
              </w:rPr>
            </w:pPr>
            <w:r w:rsidRPr="005007A2">
              <w:rPr>
                <w:rFonts w:eastAsiaTheme="minorEastAsia"/>
                <w:sz w:val="24"/>
                <w:szCs w:val="24"/>
                <w:lang w:eastAsia="en-GB"/>
              </w:rPr>
              <w:t xml:space="preserve">8 </w:t>
            </w:r>
          </w:p>
          <w:p w:rsidR="005007A2" w:rsidRPr="005007A2" w:rsidRDefault="005007A2" w:rsidP="005007A2">
            <w:pPr>
              <w:spacing w:line="360" w:lineRule="auto"/>
              <w:rPr>
                <w:rFonts w:eastAsiaTheme="minorEastAsia"/>
                <w:sz w:val="24"/>
                <w:szCs w:val="24"/>
                <w:lang w:eastAsia="en-GB"/>
              </w:rPr>
            </w:pPr>
          </w:p>
        </w:tc>
      </w:tr>
      <w:tr w:rsidR="005007A2" w:rsidRPr="003B7E98" w:rsidTr="00001675">
        <w:trPr>
          <w:trHeight w:val="2336"/>
        </w:trPr>
        <w:tc>
          <w:tcPr>
            <w:tcW w:w="858" w:type="pct"/>
          </w:tcPr>
          <w:p w:rsidR="003B7E98" w:rsidRPr="003B7E98" w:rsidRDefault="003B7E98" w:rsidP="003B7E98">
            <w:pPr>
              <w:spacing w:line="360" w:lineRule="auto"/>
              <w:rPr>
                <w:rFonts w:eastAsiaTheme="minorEastAsia"/>
                <w:sz w:val="24"/>
                <w:szCs w:val="24"/>
                <w:lang w:val="el-GR" w:eastAsia="en-GB"/>
              </w:rPr>
            </w:pPr>
            <w:r w:rsidRPr="003B7E98">
              <w:rPr>
                <w:rFonts w:eastAsiaTheme="minorEastAsia"/>
                <w:sz w:val="24"/>
                <w:szCs w:val="24"/>
                <w:lang w:val="el-GR" w:eastAsia="en-GB"/>
              </w:rPr>
              <w:lastRenderedPageBreak/>
              <w:t xml:space="preserve">Γυαλόχαρτο </w:t>
            </w:r>
          </w:p>
          <w:p w:rsidR="005007A2" w:rsidRPr="003B7E98" w:rsidRDefault="005007A2" w:rsidP="003B7E98">
            <w:pPr>
              <w:spacing w:line="360" w:lineRule="auto"/>
              <w:rPr>
                <w:rFonts w:eastAsiaTheme="minorEastAsia"/>
                <w:sz w:val="24"/>
                <w:szCs w:val="24"/>
                <w:lang w:val="el-GR" w:eastAsia="en-GB"/>
              </w:rPr>
            </w:pPr>
            <w:r w:rsidRPr="005007A2">
              <w:rPr>
                <w:rFonts w:eastAsiaTheme="minorEastAsia"/>
                <w:sz w:val="24"/>
                <w:szCs w:val="24"/>
                <w:lang w:eastAsia="en-GB"/>
              </w:rPr>
              <w:t>K</w:t>
            </w:r>
            <w:r w:rsidRPr="003B7E98">
              <w:rPr>
                <w:rFonts w:eastAsiaTheme="minorEastAsia"/>
                <w:sz w:val="24"/>
                <w:szCs w:val="24"/>
                <w:lang w:val="el-GR" w:eastAsia="en-GB"/>
              </w:rPr>
              <w:t xml:space="preserve"> 120, </w:t>
            </w:r>
            <w:r w:rsidRPr="005007A2">
              <w:rPr>
                <w:rFonts w:eastAsiaTheme="minorEastAsia"/>
                <w:sz w:val="24"/>
                <w:szCs w:val="24"/>
                <w:lang w:eastAsia="en-GB"/>
              </w:rPr>
              <w:t>K</w:t>
            </w:r>
            <w:r w:rsidRPr="003B7E98">
              <w:rPr>
                <w:rFonts w:eastAsiaTheme="minorEastAsia"/>
                <w:sz w:val="24"/>
                <w:szCs w:val="24"/>
                <w:lang w:val="el-GR" w:eastAsia="en-GB"/>
              </w:rPr>
              <w:t xml:space="preserve"> 180 </w:t>
            </w:r>
            <w:r w:rsidR="003B7E98">
              <w:rPr>
                <w:rFonts w:eastAsiaTheme="minorEastAsia"/>
                <w:sz w:val="24"/>
                <w:szCs w:val="24"/>
                <w:lang w:val="el-GR" w:eastAsia="en-GB"/>
              </w:rPr>
              <w:t>και</w:t>
            </w:r>
            <w:r w:rsidRPr="003B7E98">
              <w:rPr>
                <w:rFonts w:eastAsiaTheme="minorEastAsia"/>
                <w:sz w:val="24"/>
                <w:szCs w:val="24"/>
                <w:lang w:val="el-GR" w:eastAsia="en-GB"/>
              </w:rPr>
              <w:t xml:space="preserve"> </w:t>
            </w:r>
            <w:r w:rsidRPr="005007A2">
              <w:rPr>
                <w:rFonts w:eastAsiaTheme="minorEastAsia"/>
                <w:sz w:val="24"/>
                <w:szCs w:val="24"/>
                <w:lang w:eastAsia="en-GB"/>
              </w:rPr>
              <w:t>K</w:t>
            </w:r>
            <w:r w:rsidRPr="003B7E98">
              <w:rPr>
                <w:rFonts w:eastAsiaTheme="minorEastAsia"/>
                <w:sz w:val="24"/>
                <w:szCs w:val="24"/>
                <w:lang w:val="el-GR" w:eastAsia="en-GB"/>
              </w:rPr>
              <w:t xml:space="preserve"> 220</w:t>
            </w:r>
          </w:p>
        </w:tc>
        <w:tc>
          <w:tcPr>
            <w:tcW w:w="2273" w:type="pct"/>
          </w:tcPr>
          <w:p w:rsidR="005007A2" w:rsidRPr="005007A2" w:rsidRDefault="00001675" w:rsidP="005007A2">
            <w:pPr>
              <w:spacing w:line="360" w:lineRule="auto"/>
              <w:rPr>
                <w:rFonts w:eastAsiaTheme="minorEastAsia"/>
                <w:sz w:val="24"/>
                <w:szCs w:val="24"/>
                <w:lang w:eastAsia="en-GB"/>
              </w:rPr>
            </w:pPr>
            <w:r w:rsidRPr="00001675">
              <w:rPr>
                <w:rFonts w:eastAsiaTheme="minorEastAsia"/>
                <w:noProof/>
                <w:sz w:val="24"/>
                <w:szCs w:val="24"/>
                <w:lang w:val="en-US"/>
              </w:rPr>
              <w:drawing>
                <wp:inline distT="0" distB="0" distL="0" distR="0">
                  <wp:extent cx="1447800" cy="1096033"/>
                  <wp:effectExtent l="0" t="0" r="0" b="8890"/>
                  <wp:docPr id="34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3283" cy="1107754"/>
                          </a:xfrm>
                          <a:prstGeom prst="rect">
                            <a:avLst/>
                          </a:prstGeom>
                          <a:noFill/>
                          <a:ln>
                            <a:noFill/>
                          </a:ln>
                        </pic:spPr>
                      </pic:pic>
                    </a:graphicData>
                  </a:graphic>
                </wp:inline>
              </w:drawing>
            </w:r>
          </w:p>
        </w:tc>
        <w:tc>
          <w:tcPr>
            <w:tcW w:w="1869" w:type="pct"/>
          </w:tcPr>
          <w:p w:rsidR="005007A2" w:rsidRPr="003B7E98" w:rsidRDefault="005007A2" w:rsidP="005007A2">
            <w:pPr>
              <w:spacing w:line="360" w:lineRule="auto"/>
              <w:rPr>
                <w:rFonts w:eastAsiaTheme="minorEastAsia"/>
                <w:sz w:val="24"/>
                <w:szCs w:val="24"/>
                <w:lang w:val="el-GR" w:eastAsia="en-GB"/>
              </w:rPr>
            </w:pPr>
            <w:r w:rsidRPr="003B7E98">
              <w:rPr>
                <w:rFonts w:eastAsiaTheme="minorEastAsia"/>
                <w:sz w:val="24"/>
                <w:szCs w:val="24"/>
                <w:lang w:val="el-GR" w:eastAsia="en-GB"/>
              </w:rPr>
              <w:t xml:space="preserve">8 </w:t>
            </w:r>
            <w:r w:rsidR="003B7E98">
              <w:rPr>
                <w:rFonts w:eastAsiaTheme="minorEastAsia"/>
                <w:sz w:val="24"/>
                <w:szCs w:val="24"/>
                <w:lang w:val="el-GR" w:eastAsia="en-GB"/>
              </w:rPr>
              <w:t>φύλλα από το καθένα</w:t>
            </w:r>
            <w:r w:rsidRPr="003B7E98">
              <w:rPr>
                <w:rFonts w:eastAsiaTheme="minorEastAsia"/>
                <w:sz w:val="24"/>
                <w:szCs w:val="24"/>
                <w:lang w:val="el-GR" w:eastAsia="en-GB"/>
              </w:rPr>
              <w:t xml:space="preserve"> </w:t>
            </w:r>
          </w:p>
          <w:p w:rsidR="005007A2" w:rsidRPr="003B7E98" w:rsidRDefault="005007A2" w:rsidP="005007A2">
            <w:pPr>
              <w:spacing w:line="360" w:lineRule="auto"/>
              <w:rPr>
                <w:rFonts w:eastAsiaTheme="minorEastAsia"/>
                <w:sz w:val="24"/>
                <w:szCs w:val="24"/>
                <w:lang w:val="el-GR" w:eastAsia="en-GB"/>
              </w:rPr>
            </w:pPr>
          </w:p>
        </w:tc>
      </w:tr>
      <w:tr w:rsidR="005007A2" w:rsidRPr="005007A2" w:rsidTr="00001675">
        <w:trPr>
          <w:trHeight w:val="2186"/>
        </w:trPr>
        <w:tc>
          <w:tcPr>
            <w:tcW w:w="858" w:type="pct"/>
          </w:tcPr>
          <w:p w:rsidR="003B7E98" w:rsidRPr="003B7E98" w:rsidRDefault="003B7E98" w:rsidP="005007A2">
            <w:pPr>
              <w:spacing w:line="360" w:lineRule="auto"/>
              <w:rPr>
                <w:rFonts w:eastAsiaTheme="minorEastAsia"/>
                <w:sz w:val="24"/>
                <w:szCs w:val="24"/>
                <w:lang w:val="el-GR" w:eastAsia="en-GB"/>
              </w:rPr>
            </w:pPr>
            <w:r w:rsidRPr="003B7E98">
              <w:rPr>
                <w:rFonts w:eastAsiaTheme="minorEastAsia"/>
                <w:sz w:val="24"/>
                <w:szCs w:val="24"/>
                <w:lang w:val="el-GR" w:eastAsia="en-GB"/>
              </w:rPr>
              <w:t>Στ</w:t>
            </w:r>
            <w:r>
              <w:rPr>
                <w:rFonts w:eastAsiaTheme="minorEastAsia"/>
                <w:sz w:val="24"/>
                <w:szCs w:val="24"/>
                <w:lang w:val="el-GR" w:eastAsia="en-GB"/>
              </w:rPr>
              <w:t>υλό βαφής για ξύλο ή μαρκαδόροι</w:t>
            </w:r>
            <w:r w:rsidRPr="003B7E98">
              <w:rPr>
                <w:rFonts w:eastAsiaTheme="minorEastAsia"/>
                <w:sz w:val="24"/>
                <w:szCs w:val="24"/>
                <w:lang w:val="el-GR" w:eastAsia="en-GB"/>
              </w:rPr>
              <w:t xml:space="preserve"> για ξύλο </w:t>
            </w:r>
          </w:p>
          <w:p w:rsidR="005007A2" w:rsidRPr="009B21AE" w:rsidRDefault="005007A2" w:rsidP="005007A2">
            <w:pPr>
              <w:spacing w:line="360" w:lineRule="auto"/>
              <w:rPr>
                <w:rFonts w:eastAsiaTheme="minorEastAsia"/>
                <w:sz w:val="24"/>
                <w:szCs w:val="24"/>
                <w:lang w:val="el-GR" w:eastAsia="en-GB"/>
              </w:rPr>
            </w:pPr>
          </w:p>
        </w:tc>
        <w:tc>
          <w:tcPr>
            <w:tcW w:w="2273" w:type="pct"/>
          </w:tcPr>
          <w:p w:rsidR="005007A2" w:rsidRPr="005007A2" w:rsidRDefault="00001675" w:rsidP="005007A2">
            <w:pPr>
              <w:spacing w:line="360" w:lineRule="auto"/>
              <w:rPr>
                <w:rFonts w:eastAsiaTheme="minorEastAsia"/>
                <w:sz w:val="24"/>
                <w:szCs w:val="24"/>
                <w:lang w:eastAsia="en-GB"/>
              </w:rPr>
            </w:pPr>
            <w:r w:rsidRPr="00001675">
              <w:rPr>
                <w:rFonts w:eastAsiaTheme="minorEastAsia"/>
                <w:noProof/>
                <w:sz w:val="24"/>
                <w:szCs w:val="24"/>
                <w:lang w:val="en-US"/>
              </w:rPr>
              <w:drawing>
                <wp:inline distT="0" distB="0" distL="0" distR="0">
                  <wp:extent cx="1104128" cy="1005489"/>
                  <wp:effectExtent l="0" t="0" r="1270" b="4445"/>
                  <wp:docPr id="343"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1912" cy="1012577"/>
                          </a:xfrm>
                          <a:prstGeom prst="rect">
                            <a:avLst/>
                          </a:prstGeom>
                          <a:noFill/>
                          <a:ln>
                            <a:noFill/>
                          </a:ln>
                        </pic:spPr>
                      </pic:pic>
                    </a:graphicData>
                  </a:graphic>
                </wp:inline>
              </w:drawing>
            </w:r>
          </w:p>
        </w:tc>
        <w:tc>
          <w:tcPr>
            <w:tcW w:w="1869" w:type="pct"/>
          </w:tcPr>
          <w:p w:rsidR="005007A2" w:rsidRPr="005007A2" w:rsidRDefault="005007A2" w:rsidP="005007A2">
            <w:pPr>
              <w:spacing w:line="360" w:lineRule="auto"/>
              <w:rPr>
                <w:rFonts w:eastAsiaTheme="minorEastAsia"/>
                <w:sz w:val="24"/>
                <w:szCs w:val="24"/>
                <w:lang w:eastAsia="en-GB"/>
              </w:rPr>
            </w:pPr>
            <w:r w:rsidRPr="005007A2">
              <w:rPr>
                <w:rFonts w:eastAsiaTheme="minorEastAsia"/>
                <w:sz w:val="24"/>
                <w:szCs w:val="24"/>
                <w:lang w:eastAsia="en-GB"/>
              </w:rPr>
              <w:t xml:space="preserve">2 </w:t>
            </w:r>
            <w:r w:rsidR="003B7E98">
              <w:rPr>
                <w:rFonts w:eastAsiaTheme="minorEastAsia"/>
                <w:sz w:val="24"/>
                <w:szCs w:val="24"/>
                <w:lang w:val="el-GR" w:eastAsia="en-GB"/>
              </w:rPr>
              <w:t>σετ διαφορετικών χρωμάτων</w:t>
            </w:r>
            <w:r w:rsidRPr="005007A2">
              <w:rPr>
                <w:rFonts w:eastAsiaTheme="minorEastAsia"/>
                <w:sz w:val="24"/>
                <w:szCs w:val="24"/>
                <w:lang w:eastAsia="en-GB"/>
              </w:rPr>
              <w:t xml:space="preserve"> </w:t>
            </w:r>
          </w:p>
          <w:p w:rsidR="005007A2" w:rsidRPr="005007A2" w:rsidRDefault="005007A2" w:rsidP="005007A2">
            <w:pPr>
              <w:spacing w:line="360" w:lineRule="auto"/>
              <w:rPr>
                <w:rFonts w:eastAsiaTheme="minorEastAsia"/>
                <w:sz w:val="24"/>
                <w:szCs w:val="24"/>
                <w:lang w:eastAsia="en-GB"/>
              </w:rPr>
            </w:pPr>
          </w:p>
        </w:tc>
      </w:tr>
      <w:tr w:rsidR="005007A2" w:rsidRPr="009B21AE" w:rsidTr="00001675">
        <w:tc>
          <w:tcPr>
            <w:tcW w:w="858" w:type="pct"/>
          </w:tcPr>
          <w:p w:rsidR="005007A2" w:rsidRPr="005007A2" w:rsidRDefault="003B7E98" w:rsidP="005007A2">
            <w:pPr>
              <w:spacing w:line="360" w:lineRule="auto"/>
              <w:rPr>
                <w:rFonts w:eastAsiaTheme="minorEastAsia"/>
                <w:sz w:val="24"/>
                <w:szCs w:val="24"/>
                <w:lang w:eastAsia="en-GB"/>
              </w:rPr>
            </w:pPr>
            <w:proofErr w:type="spellStart"/>
            <w:r w:rsidRPr="003B7E98">
              <w:rPr>
                <w:rFonts w:eastAsiaTheme="minorEastAsia"/>
                <w:sz w:val="24"/>
                <w:szCs w:val="24"/>
                <w:lang w:eastAsia="en-GB"/>
              </w:rPr>
              <w:t>Ξυλομπογιά</w:t>
            </w:r>
            <w:proofErr w:type="spellEnd"/>
          </w:p>
        </w:tc>
        <w:tc>
          <w:tcPr>
            <w:tcW w:w="2273" w:type="pct"/>
          </w:tcPr>
          <w:p w:rsidR="005007A2" w:rsidRPr="005007A2" w:rsidRDefault="00001675" w:rsidP="005007A2">
            <w:pPr>
              <w:spacing w:line="360" w:lineRule="auto"/>
              <w:rPr>
                <w:rFonts w:eastAsiaTheme="minorEastAsia"/>
                <w:sz w:val="24"/>
                <w:szCs w:val="24"/>
                <w:lang w:eastAsia="en-GB"/>
              </w:rPr>
            </w:pPr>
            <w:r w:rsidRPr="00001675">
              <w:rPr>
                <w:rFonts w:eastAsiaTheme="minorEastAsia"/>
                <w:sz w:val="24"/>
                <w:szCs w:val="24"/>
                <w:lang w:eastAsia="en-GB"/>
              </w:rPr>
              <w:drawing>
                <wp:inline distT="0" distB="0" distL="0" distR="0">
                  <wp:extent cx="1684703" cy="1166813"/>
                  <wp:effectExtent l="0" t="0" r="0" b="0"/>
                  <wp:docPr id="34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4703" cy="1166813"/>
                          </a:xfrm>
                          <a:prstGeom prst="rect">
                            <a:avLst/>
                          </a:prstGeom>
                          <a:noFill/>
                        </pic:spPr>
                      </pic:pic>
                    </a:graphicData>
                  </a:graphic>
                </wp:inline>
              </w:drawing>
            </w:r>
          </w:p>
        </w:tc>
        <w:tc>
          <w:tcPr>
            <w:tcW w:w="1869" w:type="pct"/>
          </w:tcPr>
          <w:p w:rsidR="005007A2" w:rsidRPr="003B7E98" w:rsidRDefault="005007A2" w:rsidP="003B7E98">
            <w:pPr>
              <w:spacing w:line="360" w:lineRule="auto"/>
              <w:rPr>
                <w:rFonts w:eastAsiaTheme="minorEastAsia"/>
                <w:sz w:val="24"/>
                <w:szCs w:val="24"/>
                <w:lang w:val="el-GR" w:eastAsia="en-GB"/>
              </w:rPr>
            </w:pPr>
            <w:r w:rsidRPr="003B7E98">
              <w:rPr>
                <w:rFonts w:eastAsiaTheme="minorEastAsia"/>
                <w:sz w:val="24"/>
                <w:szCs w:val="24"/>
                <w:lang w:val="el-GR" w:eastAsia="en-GB"/>
              </w:rPr>
              <w:t xml:space="preserve">5 </w:t>
            </w:r>
            <w:r w:rsidR="003B7E98">
              <w:rPr>
                <w:rFonts w:eastAsiaTheme="minorEastAsia"/>
                <w:sz w:val="24"/>
                <w:szCs w:val="24"/>
                <w:lang w:val="el-GR" w:eastAsia="en-GB"/>
              </w:rPr>
              <w:t>διαφορετικά χρώματα, 0,25</w:t>
            </w:r>
            <w:r w:rsidR="003B7E98">
              <w:rPr>
                <w:rFonts w:eastAsiaTheme="minorEastAsia"/>
                <w:sz w:val="24"/>
                <w:szCs w:val="24"/>
                <w:lang w:eastAsia="en-GB"/>
              </w:rPr>
              <w:t>L</w:t>
            </w:r>
            <w:r w:rsidRPr="003B7E98">
              <w:rPr>
                <w:rFonts w:eastAsiaTheme="minorEastAsia"/>
                <w:sz w:val="24"/>
                <w:szCs w:val="24"/>
                <w:lang w:val="el-GR" w:eastAsia="en-GB"/>
              </w:rPr>
              <w:t xml:space="preserve"> </w:t>
            </w:r>
            <w:r w:rsidR="003B7E98">
              <w:rPr>
                <w:rFonts w:eastAsiaTheme="minorEastAsia"/>
                <w:sz w:val="24"/>
                <w:szCs w:val="24"/>
                <w:lang w:val="el-GR" w:eastAsia="en-GB"/>
              </w:rPr>
              <w:t>το καθένα</w:t>
            </w:r>
          </w:p>
        </w:tc>
      </w:tr>
      <w:tr w:rsidR="005007A2" w:rsidRPr="003B7E98" w:rsidTr="00001675">
        <w:tc>
          <w:tcPr>
            <w:tcW w:w="858" w:type="pct"/>
          </w:tcPr>
          <w:p w:rsidR="005007A2" w:rsidRPr="005007A2" w:rsidRDefault="003B7E98" w:rsidP="003B7E98">
            <w:pPr>
              <w:spacing w:line="360" w:lineRule="auto"/>
              <w:rPr>
                <w:rFonts w:eastAsiaTheme="minorEastAsia"/>
                <w:sz w:val="24"/>
                <w:szCs w:val="24"/>
                <w:lang w:eastAsia="en-GB"/>
              </w:rPr>
            </w:pPr>
            <w:r>
              <w:rPr>
                <w:rFonts w:eastAsiaTheme="minorEastAsia"/>
                <w:sz w:val="24"/>
                <w:szCs w:val="24"/>
                <w:lang w:val="el-GR" w:eastAsia="en-GB"/>
              </w:rPr>
              <w:t xml:space="preserve">Χοντρά και λεπτά πινέλα </w:t>
            </w:r>
          </w:p>
        </w:tc>
        <w:tc>
          <w:tcPr>
            <w:tcW w:w="2273" w:type="pct"/>
          </w:tcPr>
          <w:p w:rsidR="005007A2" w:rsidRPr="005007A2" w:rsidRDefault="00001675" w:rsidP="005007A2">
            <w:pPr>
              <w:spacing w:line="360" w:lineRule="auto"/>
              <w:rPr>
                <w:rFonts w:eastAsiaTheme="minorEastAsia"/>
                <w:sz w:val="24"/>
                <w:szCs w:val="24"/>
                <w:lang w:eastAsia="en-GB"/>
              </w:rPr>
            </w:pPr>
            <w:r w:rsidRPr="00001675">
              <w:rPr>
                <w:rFonts w:eastAsiaTheme="minorEastAsia"/>
                <w:sz w:val="24"/>
                <w:szCs w:val="24"/>
                <w:lang w:eastAsia="en-GB"/>
              </w:rPr>
              <w:drawing>
                <wp:inline distT="0" distB="0" distL="0" distR="0">
                  <wp:extent cx="1350169" cy="900112"/>
                  <wp:effectExtent l="0" t="0" r="2540" b="0"/>
                  <wp:docPr id="345" name="Slika 6" descr="How to Choose the Right Paintbrushes for Your Art - Ar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Choose the Right Paintbrushes for Your Art - Artsy"/>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5287" cy="903524"/>
                          </a:xfrm>
                          <a:prstGeom prst="rect">
                            <a:avLst/>
                          </a:prstGeom>
                          <a:noFill/>
                          <a:ln>
                            <a:noFill/>
                          </a:ln>
                        </pic:spPr>
                      </pic:pic>
                    </a:graphicData>
                  </a:graphic>
                </wp:inline>
              </w:drawing>
            </w:r>
          </w:p>
        </w:tc>
        <w:tc>
          <w:tcPr>
            <w:tcW w:w="1869" w:type="pct"/>
          </w:tcPr>
          <w:p w:rsidR="005007A2" w:rsidRPr="003B7E98" w:rsidRDefault="005007A2" w:rsidP="003B7E98">
            <w:pPr>
              <w:spacing w:line="360" w:lineRule="auto"/>
              <w:rPr>
                <w:rFonts w:eastAsiaTheme="minorEastAsia"/>
                <w:sz w:val="24"/>
                <w:szCs w:val="24"/>
                <w:lang w:val="el-GR" w:eastAsia="en-GB"/>
              </w:rPr>
            </w:pPr>
            <w:r w:rsidRPr="003B7E98">
              <w:rPr>
                <w:rFonts w:eastAsiaTheme="minorEastAsia"/>
                <w:sz w:val="24"/>
                <w:szCs w:val="24"/>
                <w:lang w:val="el-GR" w:eastAsia="en-GB"/>
              </w:rPr>
              <w:t xml:space="preserve">8 </w:t>
            </w:r>
            <w:r w:rsidR="003B7E98">
              <w:rPr>
                <w:rFonts w:eastAsiaTheme="minorEastAsia"/>
                <w:sz w:val="24"/>
                <w:szCs w:val="24"/>
                <w:lang w:val="el-GR" w:eastAsia="en-GB"/>
              </w:rPr>
              <w:t>κομμάτια από το καθένα</w:t>
            </w:r>
          </w:p>
        </w:tc>
      </w:tr>
      <w:tr w:rsidR="005007A2" w:rsidRPr="005007A2" w:rsidTr="00001675">
        <w:trPr>
          <w:trHeight w:val="2666"/>
        </w:trPr>
        <w:tc>
          <w:tcPr>
            <w:tcW w:w="858" w:type="pct"/>
          </w:tcPr>
          <w:p w:rsidR="005007A2" w:rsidRPr="005007A2" w:rsidRDefault="003B7E98" w:rsidP="005007A2">
            <w:pPr>
              <w:spacing w:line="360" w:lineRule="auto"/>
              <w:rPr>
                <w:rFonts w:eastAsiaTheme="minorEastAsia"/>
                <w:sz w:val="24"/>
                <w:szCs w:val="24"/>
                <w:lang w:eastAsia="en-GB"/>
              </w:rPr>
            </w:pPr>
            <w:proofErr w:type="spellStart"/>
            <w:r w:rsidRPr="003B7E98">
              <w:rPr>
                <w:rFonts w:eastAsiaTheme="minorEastAsia"/>
                <w:sz w:val="24"/>
                <w:szCs w:val="24"/>
                <w:lang w:eastAsia="en-GB"/>
              </w:rPr>
              <w:t>Ξυλόκολλα</w:t>
            </w:r>
            <w:proofErr w:type="spellEnd"/>
            <w:r w:rsidRPr="003B7E98">
              <w:rPr>
                <w:rFonts w:eastAsiaTheme="minorEastAsia"/>
                <w:sz w:val="24"/>
                <w:szCs w:val="24"/>
                <w:lang w:eastAsia="en-GB"/>
              </w:rPr>
              <w:t xml:space="preserve"> </w:t>
            </w:r>
            <w:r w:rsidR="005007A2" w:rsidRPr="005007A2">
              <w:rPr>
                <w:rFonts w:eastAsiaTheme="minorEastAsia"/>
                <w:sz w:val="24"/>
                <w:szCs w:val="24"/>
                <w:lang w:eastAsia="en-GB"/>
              </w:rPr>
              <w:t>(</w:t>
            </w:r>
            <w:proofErr w:type="spellStart"/>
            <w:r w:rsidR="005007A2" w:rsidRPr="005007A2">
              <w:rPr>
                <w:rFonts w:eastAsiaTheme="minorEastAsia"/>
                <w:sz w:val="24"/>
                <w:szCs w:val="24"/>
                <w:lang w:eastAsia="en-GB"/>
              </w:rPr>
              <w:t>Mekol</w:t>
            </w:r>
            <w:proofErr w:type="spellEnd"/>
            <w:r w:rsidR="005007A2" w:rsidRPr="005007A2">
              <w:rPr>
                <w:rFonts w:eastAsiaTheme="minorEastAsia"/>
                <w:sz w:val="24"/>
                <w:szCs w:val="24"/>
                <w:lang w:eastAsia="en-GB"/>
              </w:rPr>
              <w:t>)</w:t>
            </w:r>
          </w:p>
        </w:tc>
        <w:tc>
          <w:tcPr>
            <w:tcW w:w="2273" w:type="pct"/>
          </w:tcPr>
          <w:p w:rsidR="005007A2" w:rsidRPr="005007A2" w:rsidRDefault="00001675" w:rsidP="005007A2">
            <w:pPr>
              <w:spacing w:line="360" w:lineRule="auto"/>
              <w:rPr>
                <w:rFonts w:eastAsiaTheme="minorEastAsia"/>
                <w:sz w:val="24"/>
                <w:szCs w:val="24"/>
                <w:lang w:eastAsia="en-GB"/>
              </w:rPr>
            </w:pPr>
            <w:r w:rsidRPr="00001675">
              <w:rPr>
                <w:rFonts w:eastAsiaTheme="minorEastAsia"/>
                <w:sz w:val="24"/>
                <w:szCs w:val="24"/>
                <w:lang w:eastAsia="en-GB"/>
              </w:rPr>
              <w:drawing>
                <wp:inline distT="0" distB="0" distL="0" distR="0">
                  <wp:extent cx="1248605" cy="1310519"/>
                  <wp:effectExtent l="0" t="0" r="8890" b="4445"/>
                  <wp:docPr id="346"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1225" cy="1323765"/>
                          </a:xfrm>
                          <a:prstGeom prst="rect">
                            <a:avLst/>
                          </a:prstGeom>
                          <a:noFill/>
                          <a:ln>
                            <a:noFill/>
                          </a:ln>
                        </pic:spPr>
                      </pic:pic>
                    </a:graphicData>
                  </a:graphic>
                </wp:inline>
              </w:drawing>
            </w:r>
          </w:p>
        </w:tc>
        <w:tc>
          <w:tcPr>
            <w:tcW w:w="1869" w:type="pct"/>
          </w:tcPr>
          <w:p w:rsidR="005007A2" w:rsidRPr="005007A2" w:rsidRDefault="005007A2" w:rsidP="005007A2">
            <w:pPr>
              <w:spacing w:line="360" w:lineRule="auto"/>
              <w:rPr>
                <w:rFonts w:eastAsiaTheme="minorEastAsia"/>
                <w:sz w:val="24"/>
                <w:szCs w:val="24"/>
                <w:lang w:eastAsia="en-GB"/>
              </w:rPr>
            </w:pPr>
            <w:r w:rsidRPr="005007A2">
              <w:rPr>
                <w:rFonts w:eastAsiaTheme="minorEastAsia"/>
                <w:sz w:val="24"/>
                <w:szCs w:val="24"/>
                <w:lang w:eastAsia="en-GB"/>
              </w:rPr>
              <w:t>500g</w:t>
            </w:r>
          </w:p>
          <w:p w:rsidR="005007A2" w:rsidRPr="005007A2" w:rsidRDefault="005007A2" w:rsidP="005007A2">
            <w:pPr>
              <w:spacing w:line="360" w:lineRule="auto"/>
              <w:rPr>
                <w:rFonts w:eastAsiaTheme="minorEastAsia"/>
                <w:sz w:val="24"/>
                <w:szCs w:val="24"/>
                <w:lang w:eastAsia="en-GB"/>
              </w:rPr>
            </w:pPr>
            <w:r w:rsidRPr="005007A2">
              <w:rPr>
                <w:rFonts w:eastAsiaTheme="minorEastAsia"/>
                <w:sz w:val="24"/>
                <w:szCs w:val="24"/>
                <w:lang w:eastAsia="en-GB"/>
              </w:rPr>
              <w:t xml:space="preserve">    </w:t>
            </w:r>
          </w:p>
        </w:tc>
      </w:tr>
      <w:tr w:rsidR="005007A2" w:rsidRPr="005007A2" w:rsidTr="00001675">
        <w:trPr>
          <w:trHeight w:val="2407"/>
        </w:trPr>
        <w:tc>
          <w:tcPr>
            <w:tcW w:w="858" w:type="pct"/>
          </w:tcPr>
          <w:p w:rsidR="005007A2" w:rsidRPr="005007A2" w:rsidRDefault="00BE1528" w:rsidP="003B7E98">
            <w:pPr>
              <w:spacing w:line="360" w:lineRule="auto"/>
              <w:rPr>
                <w:rFonts w:eastAsiaTheme="minorEastAsia"/>
                <w:sz w:val="24"/>
                <w:szCs w:val="24"/>
                <w:lang w:eastAsia="en-GB"/>
              </w:rPr>
            </w:pPr>
            <w:r>
              <w:rPr>
                <w:rFonts w:eastAsiaTheme="minorEastAsia"/>
                <w:sz w:val="24"/>
                <w:szCs w:val="24"/>
                <w:lang w:val="el-GR" w:eastAsia="en-GB"/>
              </w:rPr>
              <w:lastRenderedPageBreak/>
              <w:t xml:space="preserve">Σφιγκτήρες </w:t>
            </w:r>
            <w:r w:rsidR="003B7E98">
              <w:rPr>
                <w:rFonts w:eastAsiaTheme="minorEastAsia"/>
                <w:sz w:val="24"/>
                <w:szCs w:val="24"/>
                <w:lang w:val="el-GR" w:eastAsia="en-GB"/>
              </w:rPr>
              <w:t xml:space="preserve"> ξυλουργικής </w:t>
            </w:r>
          </w:p>
        </w:tc>
        <w:tc>
          <w:tcPr>
            <w:tcW w:w="2273" w:type="pct"/>
          </w:tcPr>
          <w:p w:rsidR="005007A2" w:rsidRPr="005007A2" w:rsidRDefault="005007A2" w:rsidP="005007A2">
            <w:pPr>
              <w:spacing w:line="360" w:lineRule="auto"/>
              <w:rPr>
                <w:rFonts w:eastAsiaTheme="minorEastAsia"/>
                <w:sz w:val="24"/>
                <w:szCs w:val="24"/>
                <w:lang w:eastAsia="en-GB"/>
              </w:rPr>
            </w:pPr>
            <w:r w:rsidRPr="005007A2">
              <w:rPr>
                <w:rFonts w:eastAsiaTheme="minorEastAsia"/>
                <w:noProof/>
                <w:sz w:val="24"/>
                <w:szCs w:val="24"/>
                <w:lang w:val="en-US"/>
              </w:rPr>
              <w:drawing>
                <wp:inline distT="0" distB="0" distL="0" distR="0">
                  <wp:extent cx="1339778" cy="1150157"/>
                  <wp:effectExtent l="0" t="0" r="0" b="0"/>
                  <wp:docPr id="227"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9526" cy="1158525"/>
                          </a:xfrm>
                          <a:prstGeom prst="rect">
                            <a:avLst/>
                          </a:prstGeom>
                          <a:noFill/>
                          <a:ln>
                            <a:noFill/>
                          </a:ln>
                        </pic:spPr>
                      </pic:pic>
                    </a:graphicData>
                  </a:graphic>
                </wp:inline>
              </w:drawing>
            </w:r>
          </w:p>
        </w:tc>
        <w:tc>
          <w:tcPr>
            <w:tcW w:w="1869" w:type="pct"/>
          </w:tcPr>
          <w:p w:rsidR="005007A2" w:rsidRPr="005007A2" w:rsidRDefault="005007A2" w:rsidP="005007A2">
            <w:pPr>
              <w:spacing w:line="360" w:lineRule="auto"/>
              <w:rPr>
                <w:rFonts w:eastAsiaTheme="minorEastAsia"/>
                <w:sz w:val="24"/>
                <w:szCs w:val="24"/>
                <w:lang w:eastAsia="en-GB"/>
              </w:rPr>
            </w:pPr>
            <w:r w:rsidRPr="005007A2">
              <w:rPr>
                <w:rFonts w:eastAsiaTheme="minorEastAsia"/>
                <w:sz w:val="24"/>
                <w:szCs w:val="24"/>
                <w:lang w:eastAsia="en-GB"/>
              </w:rPr>
              <w:t xml:space="preserve">12 </w:t>
            </w:r>
          </w:p>
          <w:p w:rsidR="005007A2" w:rsidRPr="005007A2" w:rsidRDefault="005007A2" w:rsidP="005007A2">
            <w:pPr>
              <w:spacing w:line="360" w:lineRule="auto"/>
              <w:rPr>
                <w:rFonts w:eastAsiaTheme="minorEastAsia"/>
                <w:sz w:val="24"/>
                <w:szCs w:val="24"/>
                <w:lang w:eastAsia="en-GB"/>
              </w:rPr>
            </w:pPr>
          </w:p>
        </w:tc>
      </w:tr>
      <w:tr w:rsidR="005007A2" w:rsidRPr="005007A2" w:rsidTr="00001675">
        <w:tc>
          <w:tcPr>
            <w:tcW w:w="858" w:type="pct"/>
          </w:tcPr>
          <w:p w:rsidR="005007A2" w:rsidRPr="003B7E98" w:rsidRDefault="003B7E98" w:rsidP="005007A2">
            <w:pPr>
              <w:spacing w:line="360" w:lineRule="auto"/>
              <w:rPr>
                <w:rFonts w:eastAsiaTheme="minorEastAsia"/>
                <w:sz w:val="24"/>
                <w:szCs w:val="24"/>
                <w:lang w:val="el-GR" w:eastAsia="en-GB"/>
              </w:rPr>
            </w:pPr>
            <w:r w:rsidRPr="003B7E98">
              <w:rPr>
                <w:rFonts w:eastAsiaTheme="minorEastAsia"/>
                <w:sz w:val="24"/>
                <w:szCs w:val="24"/>
                <w:lang w:val="el-GR" w:eastAsia="en-GB"/>
              </w:rPr>
              <w:t>Διαφανές βερνίκι ξύλου με βάση</w:t>
            </w:r>
            <w:r>
              <w:rPr>
                <w:rFonts w:eastAsiaTheme="minorEastAsia"/>
                <w:sz w:val="24"/>
                <w:szCs w:val="24"/>
                <w:lang w:val="el-GR" w:eastAsia="en-GB"/>
              </w:rPr>
              <w:t xml:space="preserve"> το νερό (κατάλληλο για παιδιά)</w:t>
            </w:r>
          </w:p>
        </w:tc>
        <w:tc>
          <w:tcPr>
            <w:tcW w:w="2273" w:type="pct"/>
          </w:tcPr>
          <w:p w:rsidR="005007A2" w:rsidRPr="005007A2" w:rsidRDefault="005007A2" w:rsidP="005007A2">
            <w:pPr>
              <w:spacing w:line="360" w:lineRule="auto"/>
              <w:rPr>
                <w:rFonts w:eastAsiaTheme="minorEastAsia"/>
                <w:sz w:val="24"/>
                <w:szCs w:val="24"/>
                <w:lang w:eastAsia="en-GB"/>
              </w:rPr>
            </w:pPr>
            <w:r w:rsidRPr="005007A2">
              <w:rPr>
                <w:rFonts w:eastAsiaTheme="minorEastAsia"/>
                <w:noProof/>
                <w:sz w:val="24"/>
                <w:szCs w:val="24"/>
                <w:lang w:val="en-US"/>
              </w:rPr>
              <w:drawing>
                <wp:inline distT="0" distB="0" distL="0" distR="0">
                  <wp:extent cx="2100263" cy="1330701"/>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2472" cy="1332100"/>
                          </a:xfrm>
                          <a:prstGeom prst="rect">
                            <a:avLst/>
                          </a:prstGeom>
                          <a:noFill/>
                          <a:ln>
                            <a:noFill/>
                          </a:ln>
                        </pic:spPr>
                      </pic:pic>
                    </a:graphicData>
                  </a:graphic>
                </wp:inline>
              </w:drawing>
            </w:r>
          </w:p>
        </w:tc>
        <w:tc>
          <w:tcPr>
            <w:tcW w:w="1869" w:type="pct"/>
          </w:tcPr>
          <w:p w:rsidR="005007A2" w:rsidRPr="005007A2" w:rsidRDefault="003B7E98" w:rsidP="005007A2">
            <w:pPr>
              <w:spacing w:line="360" w:lineRule="auto"/>
              <w:rPr>
                <w:rFonts w:eastAsiaTheme="minorEastAsia"/>
                <w:sz w:val="24"/>
                <w:szCs w:val="24"/>
                <w:lang w:eastAsia="en-GB"/>
              </w:rPr>
            </w:pPr>
            <w:r>
              <w:rPr>
                <w:rFonts w:eastAsiaTheme="minorEastAsia"/>
                <w:sz w:val="24"/>
                <w:szCs w:val="24"/>
                <w:lang w:eastAsia="en-GB"/>
              </w:rPr>
              <w:t>0,75L</w:t>
            </w:r>
            <w:r w:rsidR="005007A2" w:rsidRPr="005007A2">
              <w:rPr>
                <w:rFonts w:eastAsiaTheme="minorEastAsia"/>
                <w:sz w:val="24"/>
                <w:szCs w:val="24"/>
                <w:lang w:eastAsia="en-GB"/>
              </w:rPr>
              <w:t xml:space="preserve"> </w:t>
            </w:r>
          </w:p>
          <w:p w:rsidR="005007A2" w:rsidRPr="005007A2" w:rsidRDefault="005007A2" w:rsidP="005007A2">
            <w:pPr>
              <w:spacing w:line="360" w:lineRule="auto"/>
              <w:rPr>
                <w:rFonts w:eastAsiaTheme="minorEastAsia"/>
                <w:sz w:val="24"/>
                <w:szCs w:val="24"/>
                <w:lang w:eastAsia="en-GB"/>
              </w:rPr>
            </w:pPr>
          </w:p>
        </w:tc>
      </w:tr>
      <w:tr w:rsidR="005007A2" w:rsidRPr="005007A2" w:rsidTr="00001675">
        <w:tc>
          <w:tcPr>
            <w:tcW w:w="858" w:type="pct"/>
          </w:tcPr>
          <w:p w:rsidR="005007A2" w:rsidRPr="005007A2" w:rsidRDefault="000D0352" w:rsidP="005007A2">
            <w:pPr>
              <w:spacing w:line="360" w:lineRule="auto"/>
              <w:rPr>
                <w:rFonts w:eastAsiaTheme="minorEastAsia"/>
                <w:sz w:val="24"/>
                <w:szCs w:val="24"/>
                <w:lang w:eastAsia="en-GB"/>
              </w:rPr>
            </w:pPr>
            <w:r>
              <w:rPr>
                <w:rFonts w:eastAsiaTheme="minorEastAsia"/>
                <w:sz w:val="24"/>
                <w:szCs w:val="24"/>
                <w:lang w:val="el-GR" w:eastAsia="en-GB"/>
              </w:rPr>
              <w:t xml:space="preserve">Πινέλα </w:t>
            </w:r>
            <w:r w:rsidR="003B7E98" w:rsidRPr="003B7E98">
              <w:rPr>
                <w:rFonts w:eastAsiaTheme="minorEastAsia"/>
                <w:sz w:val="24"/>
                <w:szCs w:val="24"/>
                <w:lang w:eastAsia="en-GB"/>
              </w:rPr>
              <w:t xml:space="preserve"> </w:t>
            </w:r>
            <w:proofErr w:type="spellStart"/>
            <w:r w:rsidR="003B7E98" w:rsidRPr="003B7E98">
              <w:rPr>
                <w:rFonts w:eastAsiaTheme="minorEastAsia"/>
                <w:sz w:val="24"/>
                <w:szCs w:val="24"/>
                <w:lang w:eastAsia="en-GB"/>
              </w:rPr>
              <w:t>μεσαίου</w:t>
            </w:r>
            <w:proofErr w:type="spellEnd"/>
            <w:r w:rsidR="003B7E98" w:rsidRPr="003B7E98">
              <w:rPr>
                <w:rFonts w:eastAsiaTheme="minorEastAsia"/>
                <w:sz w:val="24"/>
                <w:szCs w:val="24"/>
                <w:lang w:eastAsia="en-GB"/>
              </w:rPr>
              <w:t xml:space="preserve"> </w:t>
            </w:r>
            <w:proofErr w:type="spellStart"/>
            <w:r w:rsidR="003B7E98" w:rsidRPr="003B7E98">
              <w:rPr>
                <w:rFonts w:eastAsiaTheme="minorEastAsia"/>
                <w:sz w:val="24"/>
                <w:szCs w:val="24"/>
                <w:lang w:eastAsia="en-GB"/>
              </w:rPr>
              <w:t>πάχους</w:t>
            </w:r>
            <w:proofErr w:type="spellEnd"/>
          </w:p>
        </w:tc>
        <w:tc>
          <w:tcPr>
            <w:tcW w:w="2273" w:type="pct"/>
          </w:tcPr>
          <w:p w:rsidR="005007A2" w:rsidRPr="005007A2" w:rsidRDefault="005007A2" w:rsidP="005007A2">
            <w:pPr>
              <w:spacing w:line="360" w:lineRule="auto"/>
              <w:rPr>
                <w:rFonts w:eastAsiaTheme="minorEastAsia"/>
                <w:sz w:val="24"/>
                <w:szCs w:val="24"/>
                <w:lang w:eastAsia="en-GB"/>
              </w:rPr>
            </w:pPr>
            <w:r w:rsidRPr="005007A2">
              <w:rPr>
                <w:rFonts w:eastAsiaTheme="minorEastAsia"/>
                <w:noProof/>
                <w:lang w:val="en-US"/>
              </w:rPr>
              <w:drawing>
                <wp:inline distT="0" distB="0" distL="0" distR="0">
                  <wp:extent cx="1252538" cy="1252538"/>
                  <wp:effectExtent l="0" t="0" r="5080" b="5080"/>
                  <wp:docPr id="229" name="Slika 9" descr="Handover : Lily Varnish Brushes : Thin / Medium / Thick | Jackson&amp;#39;s Art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dover : Lily Varnish Brushes : Thin / Medium / Thick | Jackson&amp;#39;s Art  Supplies"/>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258919" cy="1258919"/>
                          </a:xfrm>
                          <a:prstGeom prst="rect">
                            <a:avLst/>
                          </a:prstGeom>
                          <a:noFill/>
                          <a:ln>
                            <a:noFill/>
                          </a:ln>
                        </pic:spPr>
                      </pic:pic>
                    </a:graphicData>
                  </a:graphic>
                </wp:inline>
              </w:drawing>
            </w:r>
          </w:p>
        </w:tc>
        <w:tc>
          <w:tcPr>
            <w:tcW w:w="1869" w:type="pct"/>
          </w:tcPr>
          <w:p w:rsidR="005007A2" w:rsidRPr="005007A2" w:rsidRDefault="005007A2" w:rsidP="000D0352">
            <w:pPr>
              <w:spacing w:line="360" w:lineRule="auto"/>
              <w:rPr>
                <w:rFonts w:eastAsiaTheme="minorEastAsia"/>
                <w:sz w:val="24"/>
                <w:szCs w:val="24"/>
                <w:lang w:eastAsia="en-GB"/>
              </w:rPr>
            </w:pPr>
            <w:r w:rsidRPr="005007A2">
              <w:rPr>
                <w:rFonts w:eastAsiaTheme="minorEastAsia"/>
                <w:sz w:val="24"/>
                <w:szCs w:val="24"/>
                <w:lang w:eastAsia="en-GB"/>
              </w:rPr>
              <w:t xml:space="preserve">3 </w:t>
            </w:r>
          </w:p>
        </w:tc>
      </w:tr>
      <w:tr w:rsidR="005007A2" w:rsidRPr="000D0352" w:rsidTr="00001675">
        <w:tc>
          <w:tcPr>
            <w:tcW w:w="858" w:type="pct"/>
          </w:tcPr>
          <w:p w:rsidR="005007A2" w:rsidRPr="005007A2" w:rsidRDefault="000D0352" w:rsidP="000D0352">
            <w:pPr>
              <w:spacing w:line="360" w:lineRule="auto"/>
              <w:rPr>
                <w:rFonts w:eastAsiaTheme="minorEastAsia"/>
                <w:sz w:val="24"/>
                <w:szCs w:val="24"/>
                <w:lang w:eastAsia="en-GB"/>
              </w:rPr>
            </w:pPr>
            <w:r w:rsidRPr="000D0352">
              <w:rPr>
                <w:rFonts w:eastAsiaTheme="minorEastAsia"/>
                <w:sz w:val="24"/>
                <w:szCs w:val="24"/>
                <w:lang w:val="el-GR" w:eastAsia="en-GB"/>
              </w:rPr>
              <w:t>Χάρακες, μοιρογνωμόνια και</w:t>
            </w:r>
            <w:r>
              <w:rPr>
                <w:rFonts w:eastAsiaTheme="minorEastAsia"/>
                <w:sz w:val="24"/>
                <w:szCs w:val="24"/>
                <w:lang w:val="el-GR" w:eastAsia="en-GB"/>
              </w:rPr>
              <w:t xml:space="preserve"> μετροταινίες </w:t>
            </w:r>
          </w:p>
        </w:tc>
        <w:tc>
          <w:tcPr>
            <w:tcW w:w="2273" w:type="pct"/>
          </w:tcPr>
          <w:p w:rsidR="005007A2" w:rsidRPr="005007A2" w:rsidRDefault="005007A2" w:rsidP="005007A2">
            <w:pPr>
              <w:spacing w:line="360" w:lineRule="auto"/>
              <w:rPr>
                <w:rFonts w:eastAsiaTheme="minorEastAsia"/>
                <w:sz w:val="24"/>
                <w:szCs w:val="24"/>
                <w:lang w:eastAsia="en-GB"/>
              </w:rPr>
            </w:pPr>
            <w:r w:rsidRPr="005007A2">
              <w:rPr>
                <w:rFonts w:eastAsiaTheme="minorEastAsia"/>
                <w:noProof/>
                <w:sz w:val="24"/>
                <w:szCs w:val="24"/>
                <w:lang w:val="en-US"/>
              </w:rPr>
              <w:drawing>
                <wp:inline distT="0" distB="0" distL="0" distR="0">
                  <wp:extent cx="1504950" cy="152585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8246" cy="1529194"/>
                          </a:xfrm>
                          <a:prstGeom prst="rect">
                            <a:avLst/>
                          </a:prstGeom>
                          <a:noFill/>
                          <a:ln>
                            <a:noFill/>
                          </a:ln>
                        </pic:spPr>
                      </pic:pic>
                    </a:graphicData>
                  </a:graphic>
                </wp:inline>
              </w:drawing>
            </w:r>
            <w:r w:rsidRPr="005007A2">
              <w:rPr>
                <w:rFonts w:eastAsiaTheme="minorEastAsia"/>
                <w:noProof/>
                <w:sz w:val="24"/>
                <w:szCs w:val="24"/>
                <w:lang w:val="en-US"/>
              </w:rPr>
              <w:drawing>
                <wp:inline distT="0" distB="0" distL="0" distR="0">
                  <wp:extent cx="1428750" cy="827171"/>
                  <wp:effectExtent l="0" t="0" r="0" b="0"/>
                  <wp:docPr id="23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4778" cy="836450"/>
                          </a:xfrm>
                          <a:prstGeom prst="rect">
                            <a:avLst/>
                          </a:prstGeom>
                          <a:noFill/>
                        </pic:spPr>
                      </pic:pic>
                    </a:graphicData>
                  </a:graphic>
                </wp:inline>
              </w:drawing>
            </w:r>
          </w:p>
        </w:tc>
        <w:tc>
          <w:tcPr>
            <w:tcW w:w="1869" w:type="pct"/>
          </w:tcPr>
          <w:p w:rsidR="005007A2" w:rsidRPr="000D0352" w:rsidRDefault="005007A2" w:rsidP="000D0352">
            <w:pPr>
              <w:spacing w:line="360" w:lineRule="auto"/>
              <w:rPr>
                <w:rFonts w:eastAsiaTheme="minorEastAsia"/>
                <w:sz w:val="24"/>
                <w:szCs w:val="24"/>
                <w:lang w:val="el-GR" w:eastAsia="en-GB"/>
              </w:rPr>
            </w:pPr>
            <w:r w:rsidRPr="000D0352">
              <w:rPr>
                <w:rFonts w:eastAsiaTheme="minorEastAsia"/>
                <w:sz w:val="24"/>
                <w:szCs w:val="24"/>
                <w:lang w:val="el-GR" w:eastAsia="en-GB"/>
              </w:rPr>
              <w:t xml:space="preserve">5 </w:t>
            </w:r>
            <w:r w:rsidR="000D0352">
              <w:rPr>
                <w:rFonts w:eastAsiaTheme="minorEastAsia"/>
                <w:sz w:val="24"/>
                <w:szCs w:val="24"/>
                <w:lang w:val="el-GR" w:eastAsia="en-GB"/>
              </w:rPr>
              <w:t xml:space="preserve">κομμάτια από το καθένα </w:t>
            </w:r>
          </w:p>
        </w:tc>
      </w:tr>
      <w:tr w:rsidR="005007A2" w:rsidRPr="005007A2" w:rsidTr="00001675">
        <w:tc>
          <w:tcPr>
            <w:tcW w:w="858" w:type="pct"/>
          </w:tcPr>
          <w:p w:rsidR="005007A2" w:rsidRPr="000D0352" w:rsidRDefault="000D0352" w:rsidP="005007A2">
            <w:pPr>
              <w:spacing w:line="360" w:lineRule="auto"/>
              <w:rPr>
                <w:rFonts w:eastAsiaTheme="minorEastAsia"/>
                <w:sz w:val="24"/>
                <w:szCs w:val="24"/>
                <w:lang w:val="el-GR" w:eastAsia="en-GB"/>
              </w:rPr>
            </w:pPr>
            <w:r>
              <w:rPr>
                <w:rFonts w:eastAsiaTheme="minorEastAsia"/>
                <w:sz w:val="24"/>
                <w:szCs w:val="24"/>
                <w:lang w:val="el-GR" w:eastAsia="en-GB"/>
              </w:rPr>
              <w:t xml:space="preserve">Μολύβια </w:t>
            </w:r>
          </w:p>
        </w:tc>
        <w:tc>
          <w:tcPr>
            <w:tcW w:w="2273" w:type="pct"/>
          </w:tcPr>
          <w:p w:rsidR="005007A2" w:rsidRPr="005007A2" w:rsidRDefault="005007A2" w:rsidP="005007A2">
            <w:pPr>
              <w:spacing w:line="360" w:lineRule="auto"/>
              <w:rPr>
                <w:rFonts w:eastAsiaTheme="minorEastAsia"/>
                <w:sz w:val="24"/>
                <w:szCs w:val="24"/>
                <w:lang w:eastAsia="en-GB"/>
              </w:rPr>
            </w:pPr>
            <w:r w:rsidRPr="005007A2">
              <w:rPr>
                <w:rFonts w:eastAsiaTheme="minorEastAsia"/>
                <w:noProof/>
                <w:sz w:val="24"/>
                <w:szCs w:val="24"/>
                <w:lang w:val="en-US"/>
              </w:rPr>
              <w:drawing>
                <wp:inline distT="0" distB="0" distL="0" distR="0">
                  <wp:extent cx="2076450" cy="9144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50" cy="914400"/>
                          </a:xfrm>
                          <a:prstGeom prst="rect">
                            <a:avLst/>
                          </a:prstGeom>
                          <a:noFill/>
                          <a:ln>
                            <a:noFill/>
                          </a:ln>
                        </pic:spPr>
                      </pic:pic>
                    </a:graphicData>
                  </a:graphic>
                </wp:inline>
              </w:drawing>
            </w:r>
          </w:p>
        </w:tc>
        <w:tc>
          <w:tcPr>
            <w:tcW w:w="1869" w:type="pct"/>
          </w:tcPr>
          <w:p w:rsidR="005007A2" w:rsidRPr="005007A2" w:rsidRDefault="005007A2" w:rsidP="005007A2">
            <w:pPr>
              <w:spacing w:line="360" w:lineRule="auto"/>
              <w:rPr>
                <w:rFonts w:eastAsiaTheme="minorEastAsia"/>
                <w:sz w:val="24"/>
                <w:szCs w:val="24"/>
                <w:lang w:eastAsia="en-GB"/>
              </w:rPr>
            </w:pPr>
            <w:r w:rsidRPr="005007A2">
              <w:rPr>
                <w:rFonts w:eastAsiaTheme="minorEastAsia"/>
                <w:sz w:val="24"/>
                <w:szCs w:val="24"/>
                <w:lang w:eastAsia="en-GB"/>
              </w:rPr>
              <w:t xml:space="preserve">8 </w:t>
            </w:r>
          </w:p>
          <w:p w:rsidR="005007A2" w:rsidRPr="005007A2" w:rsidRDefault="005007A2" w:rsidP="005007A2">
            <w:pPr>
              <w:spacing w:line="360" w:lineRule="auto"/>
              <w:rPr>
                <w:rFonts w:eastAsiaTheme="minorEastAsia"/>
                <w:sz w:val="24"/>
                <w:szCs w:val="24"/>
                <w:lang w:eastAsia="en-GB"/>
              </w:rPr>
            </w:pPr>
          </w:p>
        </w:tc>
      </w:tr>
      <w:tr w:rsidR="005007A2" w:rsidRPr="009B21AE" w:rsidTr="00001675">
        <w:tc>
          <w:tcPr>
            <w:tcW w:w="858" w:type="pct"/>
          </w:tcPr>
          <w:p w:rsidR="005007A2" w:rsidRPr="005007A2" w:rsidRDefault="00BE1528" w:rsidP="005007A2">
            <w:pPr>
              <w:spacing w:line="360" w:lineRule="auto"/>
              <w:rPr>
                <w:rFonts w:eastAsiaTheme="minorEastAsia"/>
                <w:sz w:val="24"/>
                <w:szCs w:val="24"/>
                <w:lang w:eastAsia="en-GB"/>
              </w:rPr>
            </w:pPr>
            <w:proofErr w:type="spellStart"/>
            <w:r w:rsidRPr="00BE1528">
              <w:rPr>
                <w:rFonts w:eastAsiaTheme="minorEastAsia"/>
                <w:sz w:val="24"/>
                <w:szCs w:val="24"/>
                <w:lang w:eastAsia="en-GB"/>
              </w:rPr>
              <w:lastRenderedPageBreak/>
              <w:t>Προστατευτικός</w:t>
            </w:r>
            <w:proofErr w:type="spellEnd"/>
            <w:r w:rsidRPr="00BE1528">
              <w:rPr>
                <w:rFonts w:eastAsiaTheme="minorEastAsia"/>
                <w:sz w:val="24"/>
                <w:szCs w:val="24"/>
                <w:lang w:eastAsia="en-GB"/>
              </w:rPr>
              <w:t xml:space="preserve"> </w:t>
            </w:r>
            <w:proofErr w:type="spellStart"/>
            <w:r w:rsidRPr="00BE1528">
              <w:rPr>
                <w:rFonts w:eastAsiaTheme="minorEastAsia"/>
                <w:sz w:val="24"/>
                <w:szCs w:val="24"/>
                <w:lang w:eastAsia="en-GB"/>
              </w:rPr>
              <w:t>εξοπλισμός</w:t>
            </w:r>
            <w:proofErr w:type="spellEnd"/>
          </w:p>
        </w:tc>
        <w:tc>
          <w:tcPr>
            <w:tcW w:w="2273" w:type="pct"/>
          </w:tcPr>
          <w:p w:rsidR="005007A2" w:rsidRPr="005007A2" w:rsidRDefault="005007A2" w:rsidP="005007A2">
            <w:pPr>
              <w:spacing w:line="360" w:lineRule="auto"/>
              <w:rPr>
                <w:rFonts w:eastAsiaTheme="minorEastAsia"/>
                <w:sz w:val="24"/>
                <w:szCs w:val="24"/>
                <w:lang w:eastAsia="en-GB"/>
              </w:rPr>
            </w:pPr>
            <w:r w:rsidRPr="005007A2">
              <w:rPr>
                <w:rFonts w:eastAsiaTheme="minorEastAsia"/>
                <w:noProof/>
                <w:sz w:val="24"/>
                <w:szCs w:val="24"/>
                <w:lang w:val="en-US"/>
              </w:rPr>
              <w:drawing>
                <wp:inline distT="0" distB="0" distL="0" distR="0">
                  <wp:extent cx="2295525" cy="1438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1438275"/>
                          </a:xfrm>
                          <a:prstGeom prst="rect">
                            <a:avLst/>
                          </a:prstGeom>
                          <a:noFill/>
                          <a:ln>
                            <a:noFill/>
                          </a:ln>
                        </pic:spPr>
                      </pic:pic>
                    </a:graphicData>
                  </a:graphic>
                </wp:inline>
              </w:drawing>
            </w:r>
            <w:r w:rsidRPr="005007A2">
              <w:rPr>
                <w:rFonts w:eastAsiaTheme="minorEastAsia"/>
                <w:sz w:val="24"/>
                <w:szCs w:val="24"/>
                <w:lang w:eastAsia="en-GB"/>
              </w:rPr>
              <w:t xml:space="preserve">    </w:t>
            </w:r>
            <w:r w:rsidRPr="005007A2">
              <w:rPr>
                <w:rFonts w:eastAsiaTheme="minorEastAsia"/>
                <w:noProof/>
                <w:sz w:val="24"/>
                <w:szCs w:val="24"/>
                <w:lang w:val="en-US"/>
              </w:rPr>
              <w:drawing>
                <wp:inline distT="0" distB="0" distL="0" distR="0">
                  <wp:extent cx="1943100" cy="109537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095375"/>
                          </a:xfrm>
                          <a:prstGeom prst="rect">
                            <a:avLst/>
                          </a:prstGeom>
                          <a:noFill/>
                          <a:ln>
                            <a:noFill/>
                          </a:ln>
                        </pic:spPr>
                      </pic:pic>
                    </a:graphicData>
                  </a:graphic>
                </wp:inline>
              </w:drawing>
            </w:r>
          </w:p>
        </w:tc>
        <w:tc>
          <w:tcPr>
            <w:tcW w:w="1869" w:type="pct"/>
          </w:tcPr>
          <w:p w:rsidR="00BE1528" w:rsidRPr="00BE1528" w:rsidRDefault="00BE1528" w:rsidP="00BE1528">
            <w:pPr>
              <w:spacing w:line="360" w:lineRule="auto"/>
              <w:rPr>
                <w:rFonts w:eastAsiaTheme="minorEastAsia"/>
                <w:sz w:val="24"/>
                <w:szCs w:val="24"/>
                <w:lang w:val="el-GR" w:eastAsia="en-GB"/>
              </w:rPr>
            </w:pPr>
            <w:r w:rsidRPr="00BE1528">
              <w:rPr>
                <w:rFonts w:eastAsiaTheme="minorEastAsia"/>
                <w:sz w:val="24"/>
                <w:szCs w:val="24"/>
                <w:lang w:val="el-GR" w:eastAsia="en-GB"/>
              </w:rPr>
              <w:t>6 ζευγάρια γάντια και</w:t>
            </w:r>
          </w:p>
          <w:p w:rsidR="005007A2" w:rsidRPr="00BE1528" w:rsidRDefault="00BE1528" w:rsidP="00BE1528">
            <w:pPr>
              <w:spacing w:line="360" w:lineRule="auto"/>
              <w:rPr>
                <w:rFonts w:eastAsiaTheme="minorEastAsia"/>
                <w:sz w:val="24"/>
                <w:szCs w:val="24"/>
                <w:lang w:val="el-GR" w:eastAsia="en-GB"/>
              </w:rPr>
            </w:pPr>
            <w:r w:rsidRPr="00BE1528">
              <w:rPr>
                <w:rFonts w:eastAsiaTheme="minorEastAsia"/>
                <w:sz w:val="24"/>
                <w:szCs w:val="24"/>
                <w:lang w:val="el-GR" w:eastAsia="en-GB"/>
              </w:rPr>
              <w:t xml:space="preserve">8 ζευγάρια </w:t>
            </w:r>
            <w:r>
              <w:rPr>
                <w:rFonts w:eastAsiaTheme="minorEastAsia"/>
                <w:sz w:val="24"/>
                <w:szCs w:val="24"/>
                <w:lang w:val="el-GR" w:eastAsia="en-GB"/>
              </w:rPr>
              <w:t xml:space="preserve">προστατευτικά </w:t>
            </w:r>
            <w:r w:rsidRPr="00BE1528">
              <w:rPr>
                <w:rFonts w:eastAsiaTheme="minorEastAsia"/>
                <w:sz w:val="24"/>
                <w:szCs w:val="24"/>
                <w:lang w:val="el-GR" w:eastAsia="en-GB"/>
              </w:rPr>
              <w:t>γυαλιά</w:t>
            </w:r>
          </w:p>
        </w:tc>
      </w:tr>
    </w:tbl>
    <w:p w:rsidR="005007A2" w:rsidRPr="00BE1528" w:rsidRDefault="005007A2" w:rsidP="005007A2">
      <w:pPr>
        <w:jc w:val="both"/>
        <w:rPr>
          <w:rFonts w:eastAsiaTheme="minorEastAsia" w:cstheme="minorHAnsi"/>
          <w:lang w:val="el-GR" w:eastAsia="en-GB"/>
        </w:rPr>
      </w:pPr>
    </w:p>
    <w:p w:rsidR="00A76A49" w:rsidRPr="00BE1528" w:rsidRDefault="00A76A49">
      <w:pPr>
        <w:rPr>
          <w:lang w:val="el-GR"/>
        </w:rPr>
      </w:pPr>
    </w:p>
    <w:sectPr w:rsidR="00A76A49" w:rsidRPr="00BE1528" w:rsidSect="00412908">
      <w:headerReference w:type="even" r:id="rId109"/>
      <w:headerReference w:type="default" r:id="rId110"/>
      <w:footerReference w:type="even" r:id="rId111"/>
      <w:footerReference w:type="default" r:id="rId112"/>
      <w:headerReference w:type="first" r:id="rId113"/>
      <w:footerReference w:type="first" r:id="rId1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2550" w:rsidRDefault="00EE2550">
      <w:pPr>
        <w:spacing w:after="0" w:line="240" w:lineRule="auto"/>
      </w:pPr>
      <w:r>
        <w:separator/>
      </w:r>
    </w:p>
  </w:endnote>
  <w:endnote w:type="continuationSeparator" w:id="0">
    <w:p w:rsidR="00EE2550" w:rsidRDefault="00EE25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Consolas">
    <w:panose1 w:val="020B0609020204030204"/>
    <w:charset w:val="A1"/>
    <w:family w:val="modern"/>
    <w:pitch w:val="fixed"/>
    <w:sig w:usb0="E00006FF" w:usb1="0000FCFF" w:usb2="00000001" w:usb3="00000000" w:csb0="0000019F" w:csb1="00000000"/>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550" w:rsidRDefault="00EE255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7688026"/>
      <w:docPartObj>
        <w:docPartGallery w:val="Page Numbers (Bottom of Page)"/>
        <w:docPartUnique/>
      </w:docPartObj>
    </w:sdtPr>
    <w:sdtEndPr>
      <w:rPr>
        <w:noProof/>
      </w:rPr>
    </w:sdtEndPr>
    <w:sdtContent>
      <w:p w:rsidR="00EE2550" w:rsidRDefault="00EE2550">
        <w:pPr>
          <w:jc w:val="center"/>
        </w:pPr>
        <w:fldSimple w:instr=" PAGE   \* MERGEFORMAT ">
          <w:r w:rsidR="00001675">
            <w:rPr>
              <w:noProof/>
            </w:rPr>
            <w:t>49</w:t>
          </w:r>
        </w:fldSimple>
      </w:p>
    </w:sdtContent>
  </w:sdt>
  <w:p w:rsidR="00EE2550" w:rsidRDefault="00EE2550"/>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550" w:rsidRDefault="00EE255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2550" w:rsidRDefault="00EE2550">
      <w:pPr>
        <w:spacing w:after="0" w:line="240" w:lineRule="auto"/>
      </w:pPr>
      <w:r>
        <w:separator/>
      </w:r>
    </w:p>
  </w:footnote>
  <w:footnote w:type="continuationSeparator" w:id="0">
    <w:p w:rsidR="00EE2550" w:rsidRDefault="00EE25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550" w:rsidRDefault="00EE255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550" w:rsidRPr="004370A3" w:rsidRDefault="00EE2550" w:rsidP="005007A2">
    <w:r>
      <w:rPr>
        <w:noProof/>
        <w:lang w:val="en-US"/>
      </w:rPr>
      <w:drawing>
        <wp:anchor distT="0" distB="0" distL="114300" distR="114300" simplePos="0" relativeHeight="251659264" behindDoc="0" locked="0" layoutInCell="1" allowOverlap="1">
          <wp:simplePos x="0" y="0"/>
          <wp:positionH relativeFrom="margin">
            <wp:posOffset>-756920</wp:posOffset>
          </wp:positionH>
          <wp:positionV relativeFrom="paragraph">
            <wp:posOffset>-278130</wp:posOffset>
          </wp:positionV>
          <wp:extent cx="7258050" cy="723900"/>
          <wp:effectExtent l="0" t="0" r="0"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zaglavlje s logotipovima.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58050" cy="72390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550" w:rsidRDefault="00EE255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720C88"/>
    <w:multiLevelType w:val="hybridMultilevel"/>
    <w:tmpl w:val="6A222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B51EFB"/>
    <w:multiLevelType w:val="hybridMultilevel"/>
    <w:tmpl w:val="849CE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D0A01A3"/>
    <w:multiLevelType w:val="multilevel"/>
    <w:tmpl w:val="09704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ia georgiou">
    <w15:presenceInfo w15:providerId="None" w15:userId="andria georgiou"/>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5007A2"/>
    <w:rsid w:val="00001675"/>
    <w:rsid w:val="00011CBD"/>
    <w:rsid w:val="0002262E"/>
    <w:rsid w:val="0002338D"/>
    <w:rsid w:val="00041447"/>
    <w:rsid w:val="00062B69"/>
    <w:rsid w:val="00064481"/>
    <w:rsid w:val="0009659D"/>
    <w:rsid w:val="00096BFD"/>
    <w:rsid w:val="000A06B4"/>
    <w:rsid w:val="000B0A7C"/>
    <w:rsid w:val="000D0352"/>
    <w:rsid w:val="000D1218"/>
    <w:rsid w:val="000E78BC"/>
    <w:rsid w:val="000F5F14"/>
    <w:rsid w:val="00170205"/>
    <w:rsid w:val="001713A0"/>
    <w:rsid w:val="001C4271"/>
    <w:rsid w:val="001D3049"/>
    <w:rsid w:val="001D5226"/>
    <w:rsid w:val="001E38FB"/>
    <w:rsid w:val="00212623"/>
    <w:rsid w:val="00212A7B"/>
    <w:rsid w:val="00224256"/>
    <w:rsid w:val="0025766C"/>
    <w:rsid w:val="0026093A"/>
    <w:rsid w:val="00266469"/>
    <w:rsid w:val="00294DE0"/>
    <w:rsid w:val="002A6A9A"/>
    <w:rsid w:val="002B318F"/>
    <w:rsid w:val="002C5773"/>
    <w:rsid w:val="002D254A"/>
    <w:rsid w:val="00302F83"/>
    <w:rsid w:val="0031494A"/>
    <w:rsid w:val="00357467"/>
    <w:rsid w:val="00365FF9"/>
    <w:rsid w:val="003749DD"/>
    <w:rsid w:val="00381597"/>
    <w:rsid w:val="003830C0"/>
    <w:rsid w:val="00390786"/>
    <w:rsid w:val="003A7CA2"/>
    <w:rsid w:val="003B7E98"/>
    <w:rsid w:val="003C3290"/>
    <w:rsid w:val="004015D3"/>
    <w:rsid w:val="00412908"/>
    <w:rsid w:val="00426334"/>
    <w:rsid w:val="00426BAE"/>
    <w:rsid w:val="00441010"/>
    <w:rsid w:val="00444FB9"/>
    <w:rsid w:val="00450568"/>
    <w:rsid w:val="004650DC"/>
    <w:rsid w:val="004810DB"/>
    <w:rsid w:val="0048221C"/>
    <w:rsid w:val="00494541"/>
    <w:rsid w:val="004C3836"/>
    <w:rsid w:val="004D23CF"/>
    <w:rsid w:val="004D4FE9"/>
    <w:rsid w:val="004E6EE9"/>
    <w:rsid w:val="005007A2"/>
    <w:rsid w:val="005023CC"/>
    <w:rsid w:val="00527562"/>
    <w:rsid w:val="00543512"/>
    <w:rsid w:val="005462A8"/>
    <w:rsid w:val="00563AE7"/>
    <w:rsid w:val="00590ED5"/>
    <w:rsid w:val="00591A4C"/>
    <w:rsid w:val="005974BB"/>
    <w:rsid w:val="005C7F9F"/>
    <w:rsid w:val="005E414A"/>
    <w:rsid w:val="005F3ABB"/>
    <w:rsid w:val="00623BCF"/>
    <w:rsid w:val="00632CEC"/>
    <w:rsid w:val="00640FBA"/>
    <w:rsid w:val="006713A4"/>
    <w:rsid w:val="0067707E"/>
    <w:rsid w:val="006C1924"/>
    <w:rsid w:val="006F2218"/>
    <w:rsid w:val="006F30E6"/>
    <w:rsid w:val="00707CBC"/>
    <w:rsid w:val="007555FF"/>
    <w:rsid w:val="00777E60"/>
    <w:rsid w:val="007B1150"/>
    <w:rsid w:val="007F1478"/>
    <w:rsid w:val="00800027"/>
    <w:rsid w:val="008019E7"/>
    <w:rsid w:val="008177C1"/>
    <w:rsid w:val="00817E13"/>
    <w:rsid w:val="00841C94"/>
    <w:rsid w:val="00852E6D"/>
    <w:rsid w:val="008644A2"/>
    <w:rsid w:val="008A236A"/>
    <w:rsid w:val="008B7248"/>
    <w:rsid w:val="008C6448"/>
    <w:rsid w:val="008E1BEF"/>
    <w:rsid w:val="008E67CE"/>
    <w:rsid w:val="008F3F1E"/>
    <w:rsid w:val="008F5415"/>
    <w:rsid w:val="0091124E"/>
    <w:rsid w:val="009170E2"/>
    <w:rsid w:val="009172A4"/>
    <w:rsid w:val="00924836"/>
    <w:rsid w:val="00964AE3"/>
    <w:rsid w:val="0098765C"/>
    <w:rsid w:val="00992DED"/>
    <w:rsid w:val="00997B51"/>
    <w:rsid w:val="009B21AE"/>
    <w:rsid w:val="009B49AC"/>
    <w:rsid w:val="009F5AC6"/>
    <w:rsid w:val="00A15C1C"/>
    <w:rsid w:val="00A27C7B"/>
    <w:rsid w:val="00A42C46"/>
    <w:rsid w:val="00A76A49"/>
    <w:rsid w:val="00AC26F0"/>
    <w:rsid w:val="00AC60F2"/>
    <w:rsid w:val="00AE3573"/>
    <w:rsid w:val="00AE4B79"/>
    <w:rsid w:val="00AE4EDF"/>
    <w:rsid w:val="00B22B91"/>
    <w:rsid w:val="00B33508"/>
    <w:rsid w:val="00B34293"/>
    <w:rsid w:val="00B4035A"/>
    <w:rsid w:val="00B40C44"/>
    <w:rsid w:val="00B4516F"/>
    <w:rsid w:val="00B473C2"/>
    <w:rsid w:val="00B72001"/>
    <w:rsid w:val="00B90171"/>
    <w:rsid w:val="00BA6C9D"/>
    <w:rsid w:val="00BA70FE"/>
    <w:rsid w:val="00BB0392"/>
    <w:rsid w:val="00BE1528"/>
    <w:rsid w:val="00BF6440"/>
    <w:rsid w:val="00C14475"/>
    <w:rsid w:val="00C2638F"/>
    <w:rsid w:val="00C422E0"/>
    <w:rsid w:val="00C45979"/>
    <w:rsid w:val="00C5326D"/>
    <w:rsid w:val="00C655D2"/>
    <w:rsid w:val="00C672DE"/>
    <w:rsid w:val="00C678DD"/>
    <w:rsid w:val="00CB2E41"/>
    <w:rsid w:val="00CD2BA8"/>
    <w:rsid w:val="00CE65B9"/>
    <w:rsid w:val="00D14045"/>
    <w:rsid w:val="00D61BAA"/>
    <w:rsid w:val="00D7129E"/>
    <w:rsid w:val="00D82E02"/>
    <w:rsid w:val="00DA62A1"/>
    <w:rsid w:val="00DD2ADE"/>
    <w:rsid w:val="00DE0FE1"/>
    <w:rsid w:val="00DE42FA"/>
    <w:rsid w:val="00E003AE"/>
    <w:rsid w:val="00E10112"/>
    <w:rsid w:val="00E32901"/>
    <w:rsid w:val="00E50ADB"/>
    <w:rsid w:val="00E67237"/>
    <w:rsid w:val="00EC37C9"/>
    <w:rsid w:val="00EE2550"/>
    <w:rsid w:val="00F17A0B"/>
    <w:rsid w:val="00F17AF4"/>
    <w:rsid w:val="00F36F12"/>
    <w:rsid w:val="00F56A3E"/>
    <w:rsid w:val="00F56D06"/>
    <w:rsid w:val="00F64705"/>
    <w:rsid w:val="00F77000"/>
    <w:rsid w:val="00F82E69"/>
    <w:rsid w:val="00F93B0D"/>
    <w:rsid w:val="00F95D49"/>
    <w:rsid w:val="00FA778B"/>
    <w:rsid w:val="00FC61D1"/>
    <w:rsid w:val="00FF3E9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1" type="connector" idref="#Ravni poveznik sa strelicom 42"/>
        <o:r id="V:Rule2" type="connector" idref="#Ravni poveznik sa strelicom 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908"/>
  </w:style>
  <w:style w:type="paragraph" w:styleId="Heading1">
    <w:name w:val="heading 1"/>
    <w:basedOn w:val="Normal"/>
    <w:next w:val="Normal"/>
    <w:link w:val="Heading1Char"/>
    <w:uiPriority w:val="9"/>
    <w:qFormat/>
    <w:rsid w:val="009B21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B21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007A2"/>
  </w:style>
  <w:style w:type="paragraph" w:styleId="HTMLPreformatted">
    <w:name w:val="HTML Preformatted"/>
    <w:basedOn w:val="Normal"/>
    <w:link w:val="HTMLPreformattedChar"/>
    <w:uiPriority w:val="99"/>
    <w:semiHidden/>
    <w:unhideWhenUsed/>
    <w:rsid w:val="0067707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7707E"/>
    <w:rPr>
      <w:rFonts w:ascii="Consolas" w:hAnsi="Consolas"/>
      <w:sz w:val="20"/>
      <w:szCs w:val="20"/>
    </w:rPr>
  </w:style>
  <w:style w:type="paragraph" w:styleId="ListParagraph">
    <w:name w:val="List Paragraph"/>
    <w:basedOn w:val="Normal"/>
    <w:uiPriority w:val="34"/>
    <w:qFormat/>
    <w:rsid w:val="0067707E"/>
    <w:pPr>
      <w:ind w:left="720"/>
      <w:contextualSpacing/>
    </w:pPr>
  </w:style>
  <w:style w:type="paragraph" w:styleId="BalloonText">
    <w:name w:val="Balloon Text"/>
    <w:basedOn w:val="Normal"/>
    <w:link w:val="BalloonTextChar"/>
    <w:uiPriority w:val="99"/>
    <w:semiHidden/>
    <w:unhideWhenUsed/>
    <w:rsid w:val="000B0A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0A7C"/>
    <w:rPr>
      <w:rFonts w:ascii="Segoe UI" w:hAnsi="Segoe UI" w:cs="Segoe UI"/>
      <w:sz w:val="18"/>
      <w:szCs w:val="18"/>
    </w:rPr>
  </w:style>
  <w:style w:type="paragraph" w:styleId="Revision">
    <w:name w:val="Revision"/>
    <w:hidden/>
    <w:uiPriority w:val="99"/>
    <w:semiHidden/>
    <w:rsid w:val="000B0A7C"/>
    <w:pPr>
      <w:spacing w:after="0" w:line="240" w:lineRule="auto"/>
    </w:pPr>
  </w:style>
  <w:style w:type="character" w:customStyle="1" w:styleId="Heading2Char">
    <w:name w:val="Heading 2 Char"/>
    <w:basedOn w:val="DefaultParagraphFont"/>
    <w:link w:val="Heading2"/>
    <w:uiPriority w:val="9"/>
    <w:rsid w:val="009B21AE"/>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9B21AE"/>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E50AD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C5326D"/>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23868209">
      <w:bodyDiv w:val="1"/>
      <w:marLeft w:val="0"/>
      <w:marRight w:val="0"/>
      <w:marTop w:val="0"/>
      <w:marBottom w:val="0"/>
      <w:divBdr>
        <w:top w:val="none" w:sz="0" w:space="0" w:color="auto"/>
        <w:left w:val="none" w:sz="0" w:space="0" w:color="auto"/>
        <w:bottom w:val="none" w:sz="0" w:space="0" w:color="auto"/>
        <w:right w:val="none" w:sz="0" w:space="0" w:color="auto"/>
      </w:divBdr>
    </w:div>
    <w:div w:id="51855802">
      <w:bodyDiv w:val="1"/>
      <w:marLeft w:val="0"/>
      <w:marRight w:val="0"/>
      <w:marTop w:val="0"/>
      <w:marBottom w:val="0"/>
      <w:divBdr>
        <w:top w:val="none" w:sz="0" w:space="0" w:color="auto"/>
        <w:left w:val="none" w:sz="0" w:space="0" w:color="auto"/>
        <w:bottom w:val="none" w:sz="0" w:space="0" w:color="auto"/>
        <w:right w:val="none" w:sz="0" w:space="0" w:color="auto"/>
      </w:divBdr>
    </w:div>
    <w:div w:id="73093552">
      <w:bodyDiv w:val="1"/>
      <w:marLeft w:val="0"/>
      <w:marRight w:val="0"/>
      <w:marTop w:val="0"/>
      <w:marBottom w:val="0"/>
      <w:divBdr>
        <w:top w:val="none" w:sz="0" w:space="0" w:color="auto"/>
        <w:left w:val="none" w:sz="0" w:space="0" w:color="auto"/>
        <w:bottom w:val="none" w:sz="0" w:space="0" w:color="auto"/>
        <w:right w:val="none" w:sz="0" w:space="0" w:color="auto"/>
      </w:divBdr>
    </w:div>
    <w:div w:id="78210755">
      <w:bodyDiv w:val="1"/>
      <w:marLeft w:val="0"/>
      <w:marRight w:val="0"/>
      <w:marTop w:val="0"/>
      <w:marBottom w:val="0"/>
      <w:divBdr>
        <w:top w:val="none" w:sz="0" w:space="0" w:color="auto"/>
        <w:left w:val="none" w:sz="0" w:space="0" w:color="auto"/>
        <w:bottom w:val="none" w:sz="0" w:space="0" w:color="auto"/>
        <w:right w:val="none" w:sz="0" w:space="0" w:color="auto"/>
      </w:divBdr>
    </w:div>
    <w:div w:id="94907604">
      <w:bodyDiv w:val="1"/>
      <w:marLeft w:val="0"/>
      <w:marRight w:val="0"/>
      <w:marTop w:val="0"/>
      <w:marBottom w:val="0"/>
      <w:divBdr>
        <w:top w:val="none" w:sz="0" w:space="0" w:color="auto"/>
        <w:left w:val="none" w:sz="0" w:space="0" w:color="auto"/>
        <w:bottom w:val="none" w:sz="0" w:space="0" w:color="auto"/>
        <w:right w:val="none" w:sz="0" w:space="0" w:color="auto"/>
      </w:divBdr>
    </w:div>
    <w:div w:id="125894703">
      <w:bodyDiv w:val="1"/>
      <w:marLeft w:val="0"/>
      <w:marRight w:val="0"/>
      <w:marTop w:val="0"/>
      <w:marBottom w:val="0"/>
      <w:divBdr>
        <w:top w:val="none" w:sz="0" w:space="0" w:color="auto"/>
        <w:left w:val="none" w:sz="0" w:space="0" w:color="auto"/>
        <w:bottom w:val="none" w:sz="0" w:space="0" w:color="auto"/>
        <w:right w:val="none" w:sz="0" w:space="0" w:color="auto"/>
      </w:divBdr>
    </w:div>
    <w:div w:id="128136388">
      <w:bodyDiv w:val="1"/>
      <w:marLeft w:val="0"/>
      <w:marRight w:val="0"/>
      <w:marTop w:val="0"/>
      <w:marBottom w:val="0"/>
      <w:divBdr>
        <w:top w:val="none" w:sz="0" w:space="0" w:color="auto"/>
        <w:left w:val="none" w:sz="0" w:space="0" w:color="auto"/>
        <w:bottom w:val="none" w:sz="0" w:space="0" w:color="auto"/>
        <w:right w:val="none" w:sz="0" w:space="0" w:color="auto"/>
      </w:divBdr>
    </w:div>
    <w:div w:id="160507972">
      <w:bodyDiv w:val="1"/>
      <w:marLeft w:val="0"/>
      <w:marRight w:val="0"/>
      <w:marTop w:val="0"/>
      <w:marBottom w:val="0"/>
      <w:divBdr>
        <w:top w:val="none" w:sz="0" w:space="0" w:color="auto"/>
        <w:left w:val="none" w:sz="0" w:space="0" w:color="auto"/>
        <w:bottom w:val="none" w:sz="0" w:space="0" w:color="auto"/>
        <w:right w:val="none" w:sz="0" w:space="0" w:color="auto"/>
      </w:divBdr>
    </w:div>
    <w:div w:id="191890645">
      <w:bodyDiv w:val="1"/>
      <w:marLeft w:val="0"/>
      <w:marRight w:val="0"/>
      <w:marTop w:val="0"/>
      <w:marBottom w:val="0"/>
      <w:divBdr>
        <w:top w:val="none" w:sz="0" w:space="0" w:color="auto"/>
        <w:left w:val="none" w:sz="0" w:space="0" w:color="auto"/>
        <w:bottom w:val="none" w:sz="0" w:space="0" w:color="auto"/>
        <w:right w:val="none" w:sz="0" w:space="0" w:color="auto"/>
      </w:divBdr>
    </w:div>
    <w:div w:id="214632971">
      <w:bodyDiv w:val="1"/>
      <w:marLeft w:val="0"/>
      <w:marRight w:val="0"/>
      <w:marTop w:val="0"/>
      <w:marBottom w:val="0"/>
      <w:divBdr>
        <w:top w:val="none" w:sz="0" w:space="0" w:color="auto"/>
        <w:left w:val="none" w:sz="0" w:space="0" w:color="auto"/>
        <w:bottom w:val="none" w:sz="0" w:space="0" w:color="auto"/>
        <w:right w:val="none" w:sz="0" w:space="0" w:color="auto"/>
      </w:divBdr>
    </w:div>
    <w:div w:id="239220533">
      <w:bodyDiv w:val="1"/>
      <w:marLeft w:val="0"/>
      <w:marRight w:val="0"/>
      <w:marTop w:val="0"/>
      <w:marBottom w:val="0"/>
      <w:divBdr>
        <w:top w:val="none" w:sz="0" w:space="0" w:color="auto"/>
        <w:left w:val="none" w:sz="0" w:space="0" w:color="auto"/>
        <w:bottom w:val="none" w:sz="0" w:space="0" w:color="auto"/>
        <w:right w:val="none" w:sz="0" w:space="0" w:color="auto"/>
      </w:divBdr>
    </w:div>
    <w:div w:id="252208096">
      <w:bodyDiv w:val="1"/>
      <w:marLeft w:val="0"/>
      <w:marRight w:val="0"/>
      <w:marTop w:val="0"/>
      <w:marBottom w:val="0"/>
      <w:divBdr>
        <w:top w:val="none" w:sz="0" w:space="0" w:color="auto"/>
        <w:left w:val="none" w:sz="0" w:space="0" w:color="auto"/>
        <w:bottom w:val="none" w:sz="0" w:space="0" w:color="auto"/>
        <w:right w:val="none" w:sz="0" w:space="0" w:color="auto"/>
      </w:divBdr>
    </w:div>
    <w:div w:id="283660589">
      <w:bodyDiv w:val="1"/>
      <w:marLeft w:val="0"/>
      <w:marRight w:val="0"/>
      <w:marTop w:val="0"/>
      <w:marBottom w:val="0"/>
      <w:divBdr>
        <w:top w:val="none" w:sz="0" w:space="0" w:color="auto"/>
        <w:left w:val="none" w:sz="0" w:space="0" w:color="auto"/>
        <w:bottom w:val="none" w:sz="0" w:space="0" w:color="auto"/>
        <w:right w:val="none" w:sz="0" w:space="0" w:color="auto"/>
      </w:divBdr>
    </w:div>
    <w:div w:id="285622260">
      <w:bodyDiv w:val="1"/>
      <w:marLeft w:val="0"/>
      <w:marRight w:val="0"/>
      <w:marTop w:val="0"/>
      <w:marBottom w:val="0"/>
      <w:divBdr>
        <w:top w:val="none" w:sz="0" w:space="0" w:color="auto"/>
        <w:left w:val="none" w:sz="0" w:space="0" w:color="auto"/>
        <w:bottom w:val="none" w:sz="0" w:space="0" w:color="auto"/>
        <w:right w:val="none" w:sz="0" w:space="0" w:color="auto"/>
      </w:divBdr>
    </w:div>
    <w:div w:id="286938648">
      <w:bodyDiv w:val="1"/>
      <w:marLeft w:val="0"/>
      <w:marRight w:val="0"/>
      <w:marTop w:val="0"/>
      <w:marBottom w:val="0"/>
      <w:divBdr>
        <w:top w:val="none" w:sz="0" w:space="0" w:color="auto"/>
        <w:left w:val="none" w:sz="0" w:space="0" w:color="auto"/>
        <w:bottom w:val="none" w:sz="0" w:space="0" w:color="auto"/>
        <w:right w:val="none" w:sz="0" w:space="0" w:color="auto"/>
      </w:divBdr>
    </w:div>
    <w:div w:id="289015891">
      <w:bodyDiv w:val="1"/>
      <w:marLeft w:val="0"/>
      <w:marRight w:val="0"/>
      <w:marTop w:val="0"/>
      <w:marBottom w:val="0"/>
      <w:divBdr>
        <w:top w:val="none" w:sz="0" w:space="0" w:color="auto"/>
        <w:left w:val="none" w:sz="0" w:space="0" w:color="auto"/>
        <w:bottom w:val="none" w:sz="0" w:space="0" w:color="auto"/>
        <w:right w:val="none" w:sz="0" w:space="0" w:color="auto"/>
      </w:divBdr>
    </w:div>
    <w:div w:id="292709745">
      <w:bodyDiv w:val="1"/>
      <w:marLeft w:val="0"/>
      <w:marRight w:val="0"/>
      <w:marTop w:val="0"/>
      <w:marBottom w:val="0"/>
      <w:divBdr>
        <w:top w:val="none" w:sz="0" w:space="0" w:color="auto"/>
        <w:left w:val="none" w:sz="0" w:space="0" w:color="auto"/>
        <w:bottom w:val="none" w:sz="0" w:space="0" w:color="auto"/>
        <w:right w:val="none" w:sz="0" w:space="0" w:color="auto"/>
      </w:divBdr>
    </w:div>
    <w:div w:id="355930144">
      <w:bodyDiv w:val="1"/>
      <w:marLeft w:val="0"/>
      <w:marRight w:val="0"/>
      <w:marTop w:val="0"/>
      <w:marBottom w:val="0"/>
      <w:divBdr>
        <w:top w:val="none" w:sz="0" w:space="0" w:color="auto"/>
        <w:left w:val="none" w:sz="0" w:space="0" w:color="auto"/>
        <w:bottom w:val="none" w:sz="0" w:space="0" w:color="auto"/>
        <w:right w:val="none" w:sz="0" w:space="0" w:color="auto"/>
      </w:divBdr>
    </w:div>
    <w:div w:id="373311609">
      <w:bodyDiv w:val="1"/>
      <w:marLeft w:val="0"/>
      <w:marRight w:val="0"/>
      <w:marTop w:val="0"/>
      <w:marBottom w:val="0"/>
      <w:divBdr>
        <w:top w:val="none" w:sz="0" w:space="0" w:color="auto"/>
        <w:left w:val="none" w:sz="0" w:space="0" w:color="auto"/>
        <w:bottom w:val="none" w:sz="0" w:space="0" w:color="auto"/>
        <w:right w:val="none" w:sz="0" w:space="0" w:color="auto"/>
      </w:divBdr>
    </w:div>
    <w:div w:id="386147073">
      <w:bodyDiv w:val="1"/>
      <w:marLeft w:val="0"/>
      <w:marRight w:val="0"/>
      <w:marTop w:val="0"/>
      <w:marBottom w:val="0"/>
      <w:divBdr>
        <w:top w:val="none" w:sz="0" w:space="0" w:color="auto"/>
        <w:left w:val="none" w:sz="0" w:space="0" w:color="auto"/>
        <w:bottom w:val="none" w:sz="0" w:space="0" w:color="auto"/>
        <w:right w:val="none" w:sz="0" w:space="0" w:color="auto"/>
      </w:divBdr>
    </w:div>
    <w:div w:id="404567372">
      <w:bodyDiv w:val="1"/>
      <w:marLeft w:val="0"/>
      <w:marRight w:val="0"/>
      <w:marTop w:val="0"/>
      <w:marBottom w:val="0"/>
      <w:divBdr>
        <w:top w:val="none" w:sz="0" w:space="0" w:color="auto"/>
        <w:left w:val="none" w:sz="0" w:space="0" w:color="auto"/>
        <w:bottom w:val="none" w:sz="0" w:space="0" w:color="auto"/>
        <w:right w:val="none" w:sz="0" w:space="0" w:color="auto"/>
      </w:divBdr>
    </w:div>
    <w:div w:id="446511735">
      <w:bodyDiv w:val="1"/>
      <w:marLeft w:val="0"/>
      <w:marRight w:val="0"/>
      <w:marTop w:val="0"/>
      <w:marBottom w:val="0"/>
      <w:divBdr>
        <w:top w:val="none" w:sz="0" w:space="0" w:color="auto"/>
        <w:left w:val="none" w:sz="0" w:space="0" w:color="auto"/>
        <w:bottom w:val="none" w:sz="0" w:space="0" w:color="auto"/>
        <w:right w:val="none" w:sz="0" w:space="0" w:color="auto"/>
      </w:divBdr>
    </w:div>
    <w:div w:id="450127601">
      <w:bodyDiv w:val="1"/>
      <w:marLeft w:val="0"/>
      <w:marRight w:val="0"/>
      <w:marTop w:val="0"/>
      <w:marBottom w:val="0"/>
      <w:divBdr>
        <w:top w:val="none" w:sz="0" w:space="0" w:color="auto"/>
        <w:left w:val="none" w:sz="0" w:space="0" w:color="auto"/>
        <w:bottom w:val="none" w:sz="0" w:space="0" w:color="auto"/>
        <w:right w:val="none" w:sz="0" w:space="0" w:color="auto"/>
      </w:divBdr>
    </w:div>
    <w:div w:id="461579671">
      <w:bodyDiv w:val="1"/>
      <w:marLeft w:val="0"/>
      <w:marRight w:val="0"/>
      <w:marTop w:val="0"/>
      <w:marBottom w:val="0"/>
      <w:divBdr>
        <w:top w:val="none" w:sz="0" w:space="0" w:color="auto"/>
        <w:left w:val="none" w:sz="0" w:space="0" w:color="auto"/>
        <w:bottom w:val="none" w:sz="0" w:space="0" w:color="auto"/>
        <w:right w:val="none" w:sz="0" w:space="0" w:color="auto"/>
      </w:divBdr>
    </w:div>
    <w:div w:id="461850372">
      <w:bodyDiv w:val="1"/>
      <w:marLeft w:val="0"/>
      <w:marRight w:val="0"/>
      <w:marTop w:val="0"/>
      <w:marBottom w:val="0"/>
      <w:divBdr>
        <w:top w:val="none" w:sz="0" w:space="0" w:color="auto"/>
        <w:left w:val="none" w:sz="0" w:space="0" w:color="auto"/>
        <w:bottom w:val="none" w:sz="0" w:space="0" w:color="auto"/>
        <w:right w:val="none" w:sz="0" w:space="0" w:color="auto"/>
      </w:divBdr>
    </w:div>
    <w:div w:id="469172549">
      <w:bodyDiv w:val="1"/>
      <w:marLeft w:val="0"/>
      <w:marRight w:val="0"/>
      <w:marTop w:val="0"/>
      <w:marBottom w:val="0"/>
      <w:divBdr>
        <w:top w:val="none" w:sz="0" w:space="0" w:color="auto"/>
        <w:left w:val="none" w:sz="0" w:space="0" w:color="auto"/>
        <w:bottom w:val="none" w:sz="0" w:space="0" w:color="auto"/>
        <w:right w:val="none" w:sz="0" w:space="0" w:color="auto"/>
      </w:divBdr>
    </w:div>
    <w:div w:id="482545871">
      <w:bodyDiv w:val="1"/>
      <w:marLeft w:val="0"/>
      <w:marRight w:val="0"/>
      <w:marTop w:val="0"/>
      <w:marBottom w:val="0"/>
      <w:divBdr>
        <w:top w:val="none" w:sz="0" w:space="0" w:color="auto"/>
        <w:left w:val="none" w:sz="0" w:space="0" w:color="auto"/>
        <w:bottom w:val="none" w:sz="0" w:space="0" w:color="auto"/>
        <w:right w:val="none" w:sz="0" w:space="0" w:color="auto"/>
      </w:divBdr>
    </w:div>
    <w:div w:id="490754215">
      <w:bodyDiv w:val="1"/>
      <w:marLeft w:val="0"/>
      <w:marRight w:val="0"/>
      <w:marTop w:val="0"/>
      <w:marBottom w:val="0"/>
      <w:divBdr>
        <w:top w:val="none" w:sz="0" w:space="0" w:color="auto"/>
        <w:left w:val="none" w:sz="0" w:space="0" w:color="auto"/>
        <w:bottom w:val="none" w:sz="0" w:space="0" w:color="auto"/>
        <w:right w:val="none" w:sz="0" w:space="0" w:color="auto"/>
      </w:divBdr>
    </w:div>
    <w:div w:id="516431595">
      <w:bodyDiv w:val="1"/>
      <w:marLeft w:val="0"/>
      <w:marRight w:val="0"/>
      <w:marTop w:val="0"/>
      <w:marBottom w:val="0"/>
      <w:divBdr>
        <w:top w:val="none" w:sz="0" w:space="0" w:color="auto"/>
        <w:left w:val="none" w:sz="0" w:space="0" w:color="auto"/>
        <w:bottom w:val="none" w:sz="0" w:space="0" w:color="auto"/>
        <w:right w:val="none" w:sz="0" w:space="0" w:color="auto"/>
      </w:divBdr>
    </w:div>
    <w:div w:id="553197604">
      <w:bodyDiv w:val="1"/>
      <w:marLeft w:val="0"/>
      <w:marRight w:val="0"/>
      <w:marTop w:val="0"/>
      <w:marBottom w:val="0"/>
      <w:divBdr>
        <w:top w:val="none" w:sz="0" w:space="0" w:color="auto"/>
        <w:left w:val="none" w:sz="0" w:space="0" w:color="auto"/>
        <w:bottom w:val="none" w:sz="0" w:space="0" w:color="auto"/>
        <w:right w:val="none" w:sz="0" w:space="0" w:color="auto"/>
      </w:divBdr>
    </w:div>
    <w:div w:id="557132490">
      <w:bodyDiv w:val="1"/>
      <w:marLeft w:val="0"/>
      <w:marRight w:val="0"/>
      <w:marTop w:val="0"/>
      <w:marBottom w:val="0"/>
      <w:divBdr>
        <w:top w:val="none" w:sz="0" w:space="0" w:color="auto"/>
        <w:left w:val="none" w:sz="0" w:space="0" w:color="auto"/>
        <w:bottom w:val="none" w:sz="0" w:space="0" w:color="auto"/>
        <w:right w:val="none" w:sz="0" w:space="0" w:color="auto"/>
      </w:divBdr>
    </w:div>
    <w:div w:id="574583225">
      <w:bodyDiv w:val="1"/>
      <w:marLeft w:val="0"/>
      <w:marRight w:val="0"/>
      <w:marTop w:val="0"/>
      <w:marBottom w:val="0"/>
      <w:divBdr>
        <w:top w:val="none" w:sz="0" w:space="0" w:color="auto"/>
        <w:left w:val="none" w:sz="0" w:space="0" w:color="auto"/>
        <w:bottom w:val="none" w:sz="0" w:space="0" w:color="auto"/>
        <w:right w:val="none" w:sz="0" w:space="0" w:color="auto"/>
      </w:divBdr>
    </w:div>
    <w:div w:id="707024670">
      <w:bodyDiv w:val="1"/>
      <w:marLeft w:val="0"/>
      <w:marRight w:val="0"/>
      <w:marTop w:val="0"/>
      <w:marBottom w:val="0"/>
      <w:divBdr>
        <w:top w:val="none" w:sz="0" w:space="0" w:color="auto"/>
        <w:left w:val="none" w:sz="0" w:space="0" w:color="auto"/>
        <w:bottom w:val="none" w:sz="0" w:space="0" w:color="auto"/>
        <w:right w:val="none" w:sz="0" w:space="0" w:color="auto"/>
      </w:divBdr>
    </w:div>
    <w:div w:id="760952839">
      <w:bodyDiv w:val="1"/>
      <w:marLeft w:val="0"/>
      <w:marRight w:val="0"/>
      <w:marTop w:val="0"/>
      <w:marBottom w:val="0"/>
      <w:divBdr>
        <w:top w:val="none" w:sz="0" w:space="0" w:color="auto"/>
        <w:left w:val="none" w:sz="0" w:space="0" w:color="auto"/>
        <w:bottom w:val="none" w:sz="0" w:space="0" w:color="auto"/>
        <w:right w:val="none" w:sz="0" w:space="0" w:color="auto"/>
      </w:divBdr>
    </w:div>
    <w:div w:id="780950106">
      <w:bodyDiv w:val="1"/>
      <w:marLeft w:val="0"/>
      <w:marRight w:val="0"/>
      <w:marTop w:val="0"/>
      <w:marBottom w:val="0"/>
      <w:divBdr>
        <w:top w:val="none" w:sz="0" w:space="0" w:color="auto"/>
        <w:left w:val="none" w:sz="0" w:space="0" w:color="auto"/>
        <w:bottom w:val="none" w:sz="0" w:space="0" w:color="auto"/>
        <w:right w:val="none" w:sz="0" w:space="0" w:color="auto"/>
      </w:divBdr>
    </w:div>
    <w:div w:id="787698992">
      <w:bodyDiv w:val="1"/>
      <w:marLeft w:val="0"/>
      <w:marRight w:val="0"/>
      <w:marTop w:val="0"/>
      <w:marBottom w:val="0"/>
      <w:divBdr>
        <w:top w:val="none" w:sz="0" w:space="0" w:color="auto"/>
        <w:left w:val="none" w:sz="0" w:space="0" w:color="auto"/>
        <w:bottom w:val="none" w:sz="0" w:space="0" w:color="auto"/>
        <w:right w:val="none" w:sz="0" w:space="0" w:color="auto"/>
      </w:divBdr>
    </w:div>
    <w:div w:id="791167643">
      <w:bodyDiv w:val="1"/>
      <w:marLeft w:val="0"/>
      <w:marRight w:val="0"/>
      <w:marTop w:val="0"/>
      <w:marBottom w:val="0"/>
      <w:divBdr>
        <w:top w:val="none" w:sz="0" w:space="0" w:color="auto"/>
        <w:left w:val="none" w:sz="0" w:space="0" w:color="auto"/>
        <w:bottom w:val="none" w:sz="0" w:space="0" w:color="auto"/>
        <w:right w:val="none" w:sz="0" w:space="0" w:color="auto"/>
      </w:divBdr>
    </w:div>
    <w:div w:id="807547388">
      <w:bodyDiv w:val="1"/>
      <w:marLeft w:val="0"/>
      <w:marRight w:val="0"/>
      <w:marTop w:val="0"/>
      <w:marBottom w:val="0"/>
      <w:divBdr>
        <w:top w:val="none" w:sz="0" w:space="0" w:color="auto"/>
        <w:left w:val="none" w:sz="0" w:space="0" w:color="auto"/>
        <w:bottom w:val="none" w:sz="0" w:space="0" w:color="auto"/>
        <w:right w:val="none" w:sz="0" w:space="0" w:color="auto"/>
      </w:divBdr>
    </w:div>
    <w:div w:id="837112094">
      <w:bodyDiv w:val="1"/>
      <w:marLeft w:val="0"/>
      <w:marRight w:val="0"/>
      <w:marTop w:val="0"/>
      <w:marBottom w:val="0"/>
      <w:divBdr>
        <w:top w:val="none" w:sz="0" w:space="0" w:color="auto"/>
        <w:left w:val="none" w:sz="0" w:space="0" w:color="auto"/>
        <w:bottom w:val="none" w:sz="0" w:space="0" w:color="auto"/>
        <w:right w:val="none" w:sz="0" w:space="0" w:color="auto"/>
      </w:divBdr>
    </w:div>
    <w:div w:id="842015709">
      <w:bodyDiv w:val="1"/>
      <w:marLeft w:val="0"/>
      <w:marRight w:val="0"/>
      <w:marTop w:val="0"/>
      <w:marBottom w:val="0"/>
      <w:divBdr>
        <w:top w:val="none" w:sz="0" w:space="0" w:color="auto"/>
        <w:left w:val="none" w:sz="0" w:space="0" w:color="auto"/>
        <w:bottom w:val="none" w:sz="0" w:space="0" w:color="auto"/>
        <w:right w:val="none" w:sz="0" w:space="0" w:color="auto"/>
      </w:divBdr>
    </w:div>
    <w:div w:id="906501227">
      <w:bodyDiv w:val="1"/>
      <w:marLeft w:val="0"/>
      <w:marRight w:val="0"/>
      <w:marTop w:val="0"/>
      <w:marBottom w:val="0"/>
      <w:divBdr>
        <w:top w:val="none" w:sz="0" w:space="0" w:color="auto"/>
        <w:left w:val="none" w:sz="0" w:space="0" w:color="auto"/>
        <w:bottom w:val="none" w:sz="0" w:space="0" w:color="auto"/>
        <w:right w:val="none" w:sz="0" w:space="0" w:color="auto"/>
      </w:divBdr>
    </w:div>
    <w:div w:id="910895248">
      <w:bodyDiv w:val="1"/>
      <w:marLeft w:val="0"/>
      <w:marRight w:val="0"/>
      <w:marTop w:val="0"/>
      <w:marBottom w:val="0"/>
      <w:divBdr>
        <w:top w:val="none" w:sz="0" w:space="0" w:color="auto"/>
        <w:left w:val="none" w:sz="0" w:space="0" w:color="auto"/>
        <w:bottom w:val="none" w:sz="0" w:space="0" w:color="auto"/>
        <w:right w:val="none" w:sz="0" w:space="0" w:color="auto"/>
      </w:divBdr>
    </w:div>
    <w:div w:id="925041135">
      <w:bodyDiv w:val="1"/>
      <w:marLeft w:val="0"/>
      <w:marRight w:val="0"/>
      <w:marTop w:val="0"/>
      <w:marBottom w:val="0"/>
      <w:divBdr>
        <w:top w:val="none" w:sz="0" w:space="0" w:color="auto"/>
        <w:left w:val="none" w:sz="0" w:space="0" w:color="auto"/>
        <w:bottom w:val="none" w:sz="0" w:space="0" w:color="auto"/>
        <w:right w:val="none" w:sz="0" w:space="0" w:color="auto"/>
      </w:divBdr>
    </w:div>
    <w:div w:id="926234598">
      <w:bodyDiv w:val="1"/>
      <w:marLeft w:val="0"/>
      <w:marRight w:val="0"/>
      <w:marTop w:val="0"/>
      <w:marBottom w:val="0"/>
      <w:divBdr>
        <w:top w:val="none" w:sz="0" w:space="0" w:color="auto"/>
        <w:left w:val="none" w:sz="0" w:space="0" w:color="auto"/>
        <w:bottom w:val="none" w:sz="0" w:space="0" w:color="auto"/>
        <w:right w:val="none" w:sz="0" w:space="0" w:color="auto"/>
      </w:divBdr>
    </w:div>
    <w:div w:id="940340694">
      <w:bodyDiv w:val="1"/>
      <w:marLeft w:val="0"/>
      <w:marRight w:val="0"/>
      <w:marTop w:val="0"/>
      <w:marBottom w:val="0"/>
      <w:divBdr>
        <w:top w:val="none" w:sz="0" w:space="0" w:color="auto"/>
        <w:left w:val="none" w:sz="0" w:space="0" w:color="auto"/>
        <w:bottom w:val="none" w:sz="0" w:space="0" w:color="auto"/>
        <w:right w:val="none" w:sz="0" w:space="0" w:color="auto"/>
      </w:divBdr>
    </w:div>
    <w:div w:id="1000279115">
      <w:bodyDiv w:val="1"/>
      <w:marLeft w:val="0"/>
      <w:marRight w:val="0"/>
      <w:marTop w:val="0"/>
      <w:marBottom w:val="0"/>
      <w:divBdr>
        <w:top w:val="none" w:sz="0" w:space="0" w:color="auto"/>
        <w:left w:val="none" w:sz="0" w:space="0" w:color="auto"/>
        <w:bottom w:val="none" w:sz="0" w:space="0" w:color="auto"/>
        <w:right w:val="none" w:sz="0" w:space="0" w:color="auto"/>
      </w:divBdr>
    </w:div>
    <w:div w:id="1004170151">
      <w:bodyDiv w:val="1"/>
      <w:marLeft w:val="0"/>
      <w:marRight w:val="0"/>
      <w:marTop w:val="0"/>
      <w:marBottom w:val="0"/>
      <w:divBdr>
        <w:top w:val="none" w:sz="0" w:space="0" w:color="auto"/>
        <w:left w:val="none" w:sz="0" w:space="0" w:color="auto"/>
        <w:bottom w:val="none" w:sz="0" w:space="0" w:color="auto"/>
        <w:right w:val="none" w:sz="0" w:space="0" w:color="auto"/>
      </w:divBdr>
    </w:div>
    <w:div w:id="1038896150">
      <w:bodyDiv w:val="1"/>
      <w:marLeft w:val="0"/>
      <w:marRight w:val="0"/>
      <w:marTop w:val="0"/>
      <w:marBottom w:val="0"/>
      <w:divBdr>
        <w:top w:val="none" w:sz="0" w:space="0" w:color="auto"/>
        <w:left w:val="none" w:sz="0" w:space="0" w:color="auto"/>
        <w:bottom w:val="none" w:sz="0" w:space="0" w:color="auto"/>
        <w:right w:val="none" w:sz="0" w:space="0" w:color="auto"/>
      </w:divBdr>
    </w:div>
    <w:div w:id="1058013892">
      <w:bodyDiv w:val="1"/>
      <w:marLeft w:val="0"/>
      <w:marRight w:val="0"/>
      <w:marTop w:val="0"/>
      <w:marBottom w:val="0"/>
      <w:divBdr>
        <w:top w:val="none" w:sz="0" w:space="0" w:color="auto"/>
        <w:left w:val="none" w:sz="0" w:space="0" w:color="auto"/>
        <w:bottom w:val="none" w:sz="0" w:space="0" w:color="auto"/>
        <w:right w:val="none" w:sz="0" w:space="0" w:color="auto"/>
      </w:divBdr>
    </w:div>
    <w:div w:id="1075054772">
      <w:bodyDiv w:val="1"/>
      <w:marLeft w:val="0"/>
      <w:marRight w:val="0"/>
      <w:marTop w:val="0"/>
      <w:marBottom w:val="0"/>
      <w:divBdr>
        <w:top w:val="none" w:sz="0" w:space="0" w:color="auto"/>
        <w:left w:val="none" w:sz="0" w:space="0" w:color="auto"/>
        <w:bottom w:val="none" w:sz="0" w:space="0" w:color="auto"/>
        <w:right w:val="none" w:sz="0" w:space="0" w:color="auto"/>
      </w:divBdr>
    </w:div>
    <w:div w:id="1081104040">
      <w:bodyDiv w:val="1"/>
      <w:marLeft w:val="0"/>
      <w:marRight w:val="0"/>
      <w:marTop w:val="0"/>
      <w:marBottom w:val="0"/>
      <w:divBdr>
        <w:top w:val="none" w:sz="0" w:space="0" w:color="auto"/>
        <w:left w:val="none" w:sz="0" w:space="0" w:color="auto"/>
        <w:bottom w:val="none" w:sz="0" w:space="0" w:color="auto"/>
        <w:right w:val="none" w:sz="0" w:space="0" w:color="auto"/>
      </w:divBdr>
    </w:div>
    <w:div w:id="1084455450">
      <w:bodyDiv w:val="1"/>
      <w:marLeft w:val="0"/>
      <w:marRight w:val="0"/>
      <w:marTop w:val="0"/>
      <w:marBottom w:val="0"/>
      <w:divBdr>
        <w:top w:val="none" w:sz="0" w:space="0" w:color="auto"/>
        <w:left w:val="none" w:sz="0" w:space="0" w:color="auto"/>
        <w:bottom w:val="none" w:sz="0" w:space="0" w:color="auto"/>
        <w:right w:val="none" w:sz="0" w:space="0" w:color="auto"/>
      </w:divBdr>
    </w:div>
    <w:div w:id="1115754612">
      <w:bodyDiv w:val="1"/>
      <w:marLeft w:val="0"/>
      <w:marRight w:val="0"/>
      <w:marTop w:val="0"/>
      <w:marBottom w:val="0"/>
      <w:divBdr>
        <w:top w:val="none" w:sz="0" w:space="0" w:color="auto"/>
        <w:left w:val="none" w:sz="0" w:space="0" w:color="auto"/>
        <w:bottom w:val="none" w:sz="0" w:space="0" w:color="auto"/>
        <w:right w:val="none" w:sz="0" w:space="0" w:color="auto"/>
      </w:divBdr>
    </w:div>
    <w:div w:id="1128931435">
      <w:bodyDiv w:val="1"/>
      <w:marLeft w:val="0"/>
      <w:marRight w:val="0"/>
      <w:marTop w:val="0"/>
      <w:marBottom w:val="0"/>
      <w:divBdr>
        <w:top w:val="none" w:sz="0" w:space="0" w:color="auto"/>
        <w:left w:val="none" w:sz="0" w:space="0" w:color="auto"/>
        <w:bottom w:val="none" w:sz="0" w:space="0" w:color="auto"/>
        <w:right w:val="none" w:sz="0" w:space="0" w:color="auto"/>
      </w:divBdr>
    </w:div>
    <w:div w:id="1162356571">
      <w:bodyDiv w:val="1"/>
      <w:marLeft w:val="0"/>
      <w:marRight w:val="0"/>
      <w:marTop w:val="0"/>
      <w:marBottom w:val="0"/>
      <w:divBdr>
        <w:top w:val="none" w:sz="0" w:space="0" w:color="auto"/>
        <w:left w:val="none" w:sz="0" w:space="0" w:color="auto"/>
        <w:bottom w:val="none" w:sz="0" w:space="0" w:color="auto"/>
        <w:right w:val="none" w:sz="0" w:space="0" w:color="auto"/>
      </w:divBdr>
    </w:div>
    <w:div w:id="1166287500">
      <w:bodyDiv w:val="1"/>
      <w:marLeft w:val="0"/>
      <w:marRight w:val="0"/>
      <w:marTop w:val="0"/>
      <w:marBottom w:val="0"/>
      <w:divBdr>
        <w:top w:val="none" w:sz="0" w:space="0" w:color="auto"/>
        <w:left w:val="none" w:sz="0" w:space="0" w:color="auto"/>
        <w:bottom w:val="none" w:sz="0" w:space="0" w:color="auto"/>
        <w:right w:val="none" w:sz="0" w:space="0" w:color="auto"/>
      </w:divBdr>
    </w:div>
    <w:div w:id="1167212955">
      <w:bodyDiv w:val="1"/>
      <w:marLeft w:val="0"/>
      <w:marRight w:val="0"/>
      <w:marTop w:val="0"/>
      <w:marBottom w:val="0"/>
      <w:divBdr>
        <w:top w:val="none" w:sz="0" w:space="0" w:color="auto"/>
        <w:left w:val="none" w:sz="0" w:space="0" w:color="auto"/>
        <w:bottom w:val="none" w:sz="0" w:space="0" w:color="auto"/>
        <w:right w:val="none" w:sz="0" w:space="0" w:color="auto"/>
      </w:divBdr>
    </w:div>
    <w:div w:id="1172524757">
      <w:bodyDiv w:val="1"/>
      <w:marLeft w:val="0"/>
      <w:marRight w:val="0"/>
      <w:marTop w:val="0"/>
      <w:marBottom w:val="0"/>
      <w:divBdr>
        <w:top w:val="none" w:sz="0" w:space="0" w:color="auto"/>
        <w:left w:val="none" w:sz="0" w:space="0" w:color="auto"/>
        <w:bottom w:val="none" w:sz="0" w:space="0" w:color="auto"/>
        <w:right w:val="none" w:sz="0" w:space="0" w:color="auto"/>
      </w:divBdr>
    </w:div>
    <w:div w:id="1178883571">
      <w:bodyDiv w:val="1"/>
      <w:marLeft w:val="0"/>
      <w:marRight w:val="0"/>
      <w:marTop w:val="0"/>
      <w:marBottom w:val="0"/>
      <w:divBdr>
        <w:top w:val="none" w:sz="0" w:space="0" w:color="auto"/>
        <w:left w:val="none" w:sz="0" w:space="0" w:color="auto"/>
        <w:bottom w:val="none" w:sz="0" w:space="0" w:color="auto"/>
        <w:right w:val="none" w:sz="0" w:space="0" w:color="auto"/>
      </w:divBdr>
    </w:div>
    <w:div w:id="1180505023">
      <w:bodyDiv w:val="1"/>
      <w:marLeft w:val="0"/>
      <w:marRight w:val="0"/>
      <w:marTop w:val="0"/>
      <w:marBottom w:val="0"/>
      <w:divBdr>
        <w:top w:val="none" w:sz="0" w:space="0" w:color="auto"/>
        <w:left w:val="none" w:sz="0" w:space="0" w:color="auto"/>
        <w:bottom w:val="none" w:sz="0" w:space="0" w:color="auto"/>
        <w:right w:val="none" w:sz="0" w:space="0" w:color="auto"/>
      </w:divBdr>
    </w:div>
    <w:div w:id="1187479198">
      <w:bodyDiv w:val="1"/>
      <w:marLeft w:val="0"/>
      <w:marRight w:val="0"/>
      <w:marTop w:val="0"/>
      <w:marBottom w:val="0"/>
      <w:divBdr>
        <w:top w:val="none" w:sz="0" w:space="0" w:color="auto"/>
        <w:left w:val="none" w:sz="0" w:space="0" w:color="auto"/>
        <w:bottom w:val="none" w:sz="0" w:space="0" w:color="auto"/>
        <w:right w:val="none" w:sz="0" w:space="0" w:color="auto"/>
      </w:divBdr>
    </w:div>
    <w:div w:id="1191266158">
      <w:bodyDiv w:val="1"/>
      <w:marLeft w:val="0"/>
      <w:marRight w:val="0"/>
      <w:marTop w:val="0"/>
      <w:marBottom w:val="0"/>
      <w:divBdr>
        <w:top w:val="none" w:sz="0" w:space="0" w:color="auto"/>
        <w:left w:val="none" w:sz="0" w:space="0" w:color="auto"/>
        <w:bottom w:val="none" w:sz="0" w:space="0" w:color="auto"/>
        <w:right w:val="none" w:sz="0" w:space="0" w:color="auto"/>
      </w:divBdr>
    </w:div>
    <w:div w:id="1195729016">
      <w:bodyDiv w:val="1"/>
      <w:marLeft w:val="0"/>
      <w:marRight w:val="0"/>
      <w:marTop w:val="0"/>
      <w:marBottom w:val="0"/>
      <w:divBdr>
        <w:top w:val="none" w:sz="0" w:space="0" w:color="auto"/>
        <w:left w:val="none" w:sz="0" w:space="0" w:color="auto"/>
        <w:bottom w:val="none" w:sz="0" w:space="0" w:color="auto"/>
        <w:right w:val="none" w:sz="0" w:space="0" w:color="auto"/>
      </w:divBdr>
    </w:div>
    <w:div w:id="1249461218">
      <w:bodyDiv w:val="1"/>
      <w:marLeft w:val="0"/>
      <w:marRight w:val="0"/>
      <w:marTop w:val="0"/>
      <w:marBottom w:val="0"/>
      <w:divBdr>
        <w:top w:val="none" w:sz="0" w:space="0" w:color="auto"/>
        <w:left w:val="none" w:sz="0" w:space="0" w:color="auto"/>
        <w:bottom w:val="none" w:sz="0" w:space="0" w:color="auto"/>
        <w:right w:val="none" w:sz="0" w:space="0" w:color="auto"/>
      </w:divBdr>
    </w:div>
    <w:div w:id="1252736945">
      <w:bodyDiv w:val="1"/>
      <w:marLeft w:val="0"/>
      <w:marRight w:val="0"/>
      <w:marTop w:val="0"/>
      <w:marBottom w:val="0"/>
      <w:divBdr>
        <w:top w:val="none" w:sz="0" w:space="0" w:color="auto"/>
        <w:left w:val="none" w:sz="0" w:space="0" w:color="auto"/>
        <w:bottom w:val="none" w:sz="0" w:space="0" w:color="auto"/>
        <w:right w:val="none" w:sz="0" w:space="0" w:color="auto"/>
      </w:divBdr>
    </w:div>
    <w:div w:id="1260874924">
      <w:bodyDiv w:val="1"/>
      <w:marLeft w:val="0"/>
      <w:marRight w:val="0"/>
      <w:marTop w:val="0"/>
      <w:marBottom w:val="0"/>
      <w:divBdr>
        <w:top w:val="none" w:sz="0" w:space="0" w:color="auto"/>
        <w:left w:val="none" w:sz="0" w:space="0" w:color="auto"/>
        <w:bottom w:val="none" w:sz="0" w:space="0" w:color="auto"/>
        <w:right w:val="none" w:sz="0" w:space="0" w:color="auto"/>
      </w:divBdr>
    </w:div>
    <w:div w:id="1274676715">
      <w:bodyDiv w:val="1"/>
      <w:marLeft w:val="0"/>
      <w:marRight w:val="0"/>
      <w:marTop w:val="0"/>
      <w:marBottom w:val="0"/>
      <w:divBdr>
        <w:top w:val="none" w:sz="0" w:space="0" w:color="auto"/>
        <w:left w:val="none" w:sz="0" w:space="0" w:color="auto"/>
        <w:bottom w:val="none" w:sz="0" w:space="0" w:color="auto"/>
        <w:right w:val="none" w:sz="0" w:space="0" w:color="auto"/>
      </w:divBdr>
    </w:div>
    <w:div w:id="1293631004">
      <w:bodyDiv w:val="1"/>
      <w:marLeft w:val="0"/>
      <w:marRight w:val="0"/>
      <w:marTop w:val="0"/>
      <w:marBottom w:val="0"/>
      <w:divBdr>
        <w:top w:val="none" w:sz="0" w:space="0" w:color="auto"/>
        <w:left w:val="none" w:sz="0" w:space="0" w:color="auto"/>
        <w:bottom w:val="none" w:sz="0" w:space="0" w:color="auto"/>
        <w:right w:val="none" w:sz="0" w:space="0" w:color="auto"/>
      </w:divBdr>
    </w:div>
    <w:div w:id="1326737927">
      <w:bodyDiv w:val="1"/>
      <w:marLeft w:val="0"/>
      <w:marRight w:val="0"/>
      <w:marTop w:val="0"/>
      <w:marBottom w:val="0"/>
      <w:divBdr>
        <w:top w:val="none" w:sz="0" w:space="0" w:color="auto"/>
        <w:left w:val="none" w:sz="0" w:space="0" w:color="auto"/>
        <w:bottom w:val="none" w:sz="0" w:space="0" w:color="auto"/>
        <w:right w:val="none" w:sz="0" w:space="0" w:color="auto"/>
      </w:divBdr>
    </w:div>
    <w:div w:id="1330909614">
      <w:bodyDiv w:val="1"/>
      <w:marLeft w:val="0"/>
      <w:marRight w:val="0"/>
      <w:marTop w:val="0"/>
      <w:marBottom w:val="0"/>
      <w:divBdr>
        <w:top w:val="none" w:sz="0" w:space="0" w:color="auto"/>
        <w:left w:val="none" w:sz="0" w:space="0" w:color="auto"/>
        <w:bottom w:val="none" w:sz="0" w:space="0" w:color="auto"/>
        <w:right w:val="none" w:sz="0" w:space="0" w:color="auto"/>
      </w:divBdr>
      <w:divsChild>
        <w:div w:id="84572997">
          <w:marLeft w:val="0"/>
          <w:marRight w:val="0"/>
          <w:marTop w:val="0"/>
          <w:marBottom w:val="0"/>
          <w:divBdr>
            <w:top w:val="none" w:sz="0" w:space="0" w:color="auto"/>
            <w:left w:val="none" w:sz="0" w:space="0" w:color="auto"/>
            <w:bottom w:val="none" w:sz="0" w:space="0" w:color="auto"/>
            <w:right w:val="none" w:sz="0" w:space="0" w:color="auto"/>
          </w:divBdr>
        </w:div>
      </w:divsChild>
    </w:div>
    <w:div w:id="1334381623">
      <w:bodyDiv w:val="1"/>
      <w:marLeft w:val="0"/>
      <w:marRight w:val="0"/>
      <w:marTop w:val="0"/>
      <w:marBottom w:val="0"/>
      <w:divBdr>
        <w:top w:val="none" w:sz="0" w:space="0" w:color="auto"/>
        <w:left w:val="none" w:sz="0" w:space="0" w:color="auto"/>
        <w:bottom w:val="none" w:sz="0" w:space="0" w:color="auto"/>
        <w:right w:val="none" w:sz="0" w:space="0" w:color="auto"/>
      </w:divBdr>
    </w:div>
    <w:div w:id="1343361313">
      <w:bodyDiv w:val="1"/>
      <w:marLeft w:val="0"/>
      <w:marRight w:val="0"/>
      <w:marTop w:val="0"/>
      <w:marBottom w:val="0"/>
      <w:divBdr>
        <w:top w:val="none" w:sz="0" w:space="0" w:color="auto"/>
        <w:left w:val="none" w:sz="0" w:space="0" w:color="auto"/>
        <w:bottom w:val="none" w:sz="0" w:space="0" w:color="auto"/>
        <w:right w:val="none" w:sz="0" w:space="0" w:color="auto"/>
      </w:divBdr>
    </w:div>
    <w:div w:id="1356883694">
      <w:bodyDiv w:val="1"/>
      <w:marLeft w:val="0"/>
      <w:marRight w:val="0"/>
      <w:marTop w:val="0"/>
      <w:marBottom w:val="0"/>
      <w:divBdr>
        <w:top w:val="none" w:sz="0" w:space="0" w:color="auto"/>
        <w:left w:val="none" w:sz="0" w:space="0" w:color="auto"/>
        <w:bottom w:val="none" w:sz="0" w:space="0" w:color="auto"/>
        <w:right w:val="none" w:sz="0" w:space="0" w:color="auto"/>
      </w:divBdr>
    </w:div>
    <w:div w:id="1363089035">
      <w:bodyDiv w:val="1"/>
      <w:marLeft w:val="0"/>
      <w:marRight w:val="0"/>
      <w:marTop w:val="0"/>
      <w:marBottom w:val="0"/>
      <w:divBdr>
        <w:top w:val="none" w:sz="0" w:space="0" w:color="auto"/>
        <w:left w:val="none" w:sz="0" w:space="0" w:color="auto"/>
        <w:bottom w:val="none" w:sz="0" w:space="0" w:color="auto"/>
        <w:right w:val="none" w:sz="0" w:space="0" w:color="auto"/>
      </w:divBdr>
    </w:div>
    <w:div w:id="1377004368">
      <w:bodyDiv w:val="1"/>
      <w:marLeft w:val="0"/>
      <w:marRight w:val="0"/>
      <w:marTop w:val="0"/>
      <w:marBottom w:val="0"/>
      <w:divBdr>
        <w:top w:val="none" w:sz="0" w:space="0" w:color="auto"/>
        <w:left w:val="none" w:sz="0" w:space="0" w:color="auto"/>
        <w:bottom w:val="none" w:sz="0" w:space="0" w:color="auto"/>
        <w:right w:val="none" w:sz="0" w:space="0" w:color="auto"/>
      </w:divBdr>
      <w:divsChild>
        <w:div w:id="1406561785">
          <w:marLeft w:val="0"/>
          <w:marRight w:val="0"/>
          <w:marTop w:val="0"/>
          <w:marBottom w:val="0"/>
          <w:divBdr>
            <w:top w:val="none" w:sz="0" w:space="0" w:color="auto"/>
            <w:left w:val="none" w:sz="0" w:space="0" w:color="auto"/>
            <w:bottom w:val="none" w:sz="0" w:space="0" w:color="auto"/>
            <w:right w:val="none" w:sz="0" w:space="0" w:color="auto"/>
          </w:divBdr>
        </w:div>
      </w:divsChild>
    </w:div>
    <w:div w:id="1398817914">
      <w:bodyDiv w:val="1"/>
      <w:marLeft w:val="0"/>
      <w:marRight w:val="0"/>
      <w:marTop w:val="0"/>
      <w:marBottom w:val="0"/>
      <w:divBdr>
        <w:top w:val="none" w:sz="0" w:space="0" w:color="auto"/>
        <w:left w:val="none" w:sz="0" w:space="0" w:color="auto"/>
        <w:bottom w:val="none" w:sz="0" w:space="0" w:color="auto"/>
        <w:right w:val="none" w:sz="0" w:space="0" w:color="auto"/>
      </w:divBdr>
    </w:div>
    <w:div w:id="1402944556">
      <w:bodyDiv w:val="1"/>
      <w:marLeft w:val="0"/>
      <w:marRight w:val="0"/>
      <w:marTop w:val="0"/>
      <w:marBottom w:val="0"/>
      <w:divBdr>
        <w:top w:val="none" w:sz="0" w:space="0" w:color="auto"/>
        <w:left w:val="none" w:sz="0" w:space="0" w:color="auto"/>
        <w:bottom w:val="none" w:sz="0" w:space="0" w:color="auto"/>
        <w:right w:val="none" w:sz="0" w:space="0" w:color="auto"/>
      </w:divBdr>
    </w:div>
    <w:div w:id="1431315825">
      <w:bodyDiv w:val="1"/>
      <w:marLeft w:val="0"/>
      <w:marRight w:val="0"/>
      <w:marTop w:val="0"/>
      <w:marBottom w:val="0"/>
      <w:divBdr>
        <w:top w:val="none" w:sz="0" w:space="0" w:color="auto"/>
        <w:left w:val="none" w:sz="0" w:space="0" w:color="auto"/>
        <w:bottom w:val="none" w:sz="0" w:space="0" w:color="auto"/>
        <w:right w:val="none" w:sz="0" w:space="0" w:color="auto"/>
      </w:divBdr>
    </w:div>
    <w:div w:id="1438864635">
      <w:bodyDiv w:val="1"/>
      <w:marLeft w:val="0"/>
      <w:marRight w:val="0"/>
      <w:marTop w:val="0"/>
      <w:marBottom w:val="0"/>
      <w:divBdr>
        <w:top w:val="none" w:sz="0" w:space="0" w:color="auto"/>
        <w:left w:val="none" w:sz="0" w:space="0" w:color="auto"/>
        <w:bottom w:val="none" w:sz="0" w:space="0" w:color="auto"/>
        <w:right w:val="none" w:sz="0" w:space="0" w:color="auto"/>
      </w:divBdr>
    </w:div>
    <w:div w:id="1451238820">
      <w:bodyDiv w:val="1"/>
      <w:marLeft w:val="0"/>
      <w:marRight w:val="0"/>
      <w:marTop w:val="0"/>
      <w:marBottom w:val="0"/>
      <w:divBdr>
        <w:top w:val="none" w:sz="0" w:space="0" w:color="auto"/>
        <w:left w:val="none" w:sz="0" w:space="0" w:color="auto"/>
        <w:bottom w:val="none" w:sz="0" w:space="0" w:color="auto"/>
        <w:right w:val="none" w:sz="0" w:space="0" w:color="auto"/>
      </w:divBdr>
    </w:div>
    <w:div w:id="1453472568">
      <w:bodyDiv w:val="1"/>
      <w:marLeft w:val="0"/>
      <w:marRight w:val="0"/>
      <w:marTop w:val="0"/>
      <w:marBottom w:val="0"/>
      <w:divBdr>
        <w:top w:val="none" w:sz="0" w:space="0" w:color="auto"/>
        <w:left w:val="none" w:sz="0" w:space="0" w:color="auto"/>
        <w:bottom w:val="none" w:sz="0" w:space="0" w:color="auto"/>
        <w:right w:val="none" w:sz="0" w:space="0" w:color="auto"/>
      </w:divBdr>
    </w:div>
    <w:div w:id="1464427367">
      <w:bodyDiv w:val="1"/>
      <w:marLeft w:val="0"/>
      <w:marRight w:val="0"/>
      <w:marTop w:val="0"/>
      <w:marBottom w:val="0"/>
      <w:divBdr>
        <w:top w:val="none" w:sz="0" w:space="0" w:color="auto"/>
        <w:left w:val="none" w:sz="0" w:space="0" w:color="auto"/>
        <w:bottom w:val="none" w:sz="0" w:space="0" w:color="auto"/>
        <w:right w:val="none" w:sz="0" w:space="0" w:color="auto"/>
      </w:divBdr>
    </w:div>
    <w:div w:id="1464928841">
      <w:bodyDiv w:val="1"/>
      <w:marLeft w:val="0"/>
      <w:marRight w:val="0"/>
      <w:marTop w:val="0"/>
      <w:marBottom w:val="0"/>
      <w:divBdr>
        <w:top w:val="none" w:sz="0" w:space="0" w:color="auto"/>
        <w:left w:val="none" w:sz="0" w:space="0" w:color="auto"/>
        <w:bottom w:val="none" w:sz="0" w:space="0" w:color="auto"/>
        <w:right w:val="none" w:sz="0" w:space="0" w:color="auto"/>
      </w:divBdr>
    </w:div>
    <w:div w:id="1480657273">
      <w:bodyDiv w:val="1"/>
      <w:marLeft w:val="0"/>
      <w:marRight w:val="0"/>
      <w:marTop w:val="0"/>
      <w:marBottom w:val="0"/>
      <w:divBdr>
        <w:top w:val="none" w:sz="0" w:space="0" w:color="auto"/>
        <w:left w:val="none" w:sz="0" w:space="0" w:color="auto"/>
        <w:bottom w:val="none" w:sz="0" w:space="0" w:color="auto"/>
        <w:right w:val="none" w:sz="0" w:space="0" w:color="auto"/>
      </w:divBdr>
    </w:div>
    <w:div w:id="1487212011">
      <w:bodyDiv w:val="1"/>
      <w:marLeft w:val="0"/>
      <w:marRight w:val="0"/>
      <w:marTop w:val="0"/>
      <w:marBottom w:val="0"/>
      <w:divBdr>
        <w:top w:val="none" w:sz="0" w:space="0" w:color="auto"/>
        <w:left w:val="none" w:sz="0" w:space="0" w:color="auto"/>
        <w:bottom w:val="none" w:sz="0" w:space="0" w:color="auto"/>
        <w:right w:val="none" w:sz="0" w:space="0" w:color="auto"/>
      </w:divBdr>
    </w:div>
    <w:div w:id="1506047419">
      <w:bodyDiv w:val="1"/>
      <w:marLeft w:val="0"/>
      <w:marRight w:val="0"/>
      <w:marTop w:val="0"/>
      <w:marBottom w:val="0"/>
      <w:divBdr>
        <w:top w:val="none" w:sz="0" w:space="0" w:color="auto"/>
        <w:left w:val="none" w:sz="0" w:space="0" w:color="auto"/>
        <w:bottom w:val="none" w:sz="0" w:space="0" w:color="auto"/>
        <w:right w:val="none" w:sz="0" w:space="0" w:color="auto"/>
      </w:divBdr>
    </w:div>
    <w:div w:id="1518495950">
      <w:bodyDiv w:val="1"/>
      <w:marLeft w:val="0"/>
      <w:marRight w:val="0"/>
      <w:marTop w:val="0"/>
      <w:marBottom w:val="0"/>
      <w:divBdr>
        <w:top w:val="none" w:sz="0" w:space="0" w:color="auto"/>
        <w:left w:val="none" w:sz="0" w:space="0" w:color="auto"/>
        <w:bottom w:val="none" w:sz="0" w:space="0" w:color="auto"/>
        <w:right w:val="none" w:sz="0" w:space="0" w:color="auto"/>
      </w:divBdr>
    </w:div>
    <w:div w:id="1550653348">
      <w:bodyDiv w:val="1"/>
      <w:marLeft w:val="0"/>
      <w:marRight w:val="0"/>
      <w:marTop w:val="0"/>
      <w:marBottom w:val="0"/>
      <w:divBdr>
        <w:top w:val="none" w:sz="0" w:space="0" w:color="auto"/>
        <w:left w:val="none" w:sz="0" w:space="0" w:color="auto"/>
        <w:bottom w:val="none" w:sz="0" w:space="0" w:color="auto"/>
        <w:right w:val="none" w:sz="0" w:space="0" w:color="auto"/>
      </w:divBdr>
    </w:div>
    <w:div w:id="1555313418">
      <w:bodyDiv w:val="1"/>
      <w:marLeft w:val="0"/>
      <w:marRight w:val="0"/>
      <w:marTop w:val="0"/>
      <w:marBottom w:val="0"/>
      <w:divBdr>
        <w:top w:val="none" w:sz="0" w:space="0" w:color="auto"/>
        <w:left w:val="none" w:sz="0" w:space="0" w:color="auto"/>
        <w:bottom w:val="none" w:sz="0" w:space="0" w:color="auto"/>
        <w:right w:val="none" w:sz="0" w:space="0" w:color="auto"/>
      </w:divBdr>
    </w:div>
    <w:div w:id="1565874362">
      <w:bodyDiv w:val="1"/>
      <w:marLeft w:val="0"/>
      <w:marRight w:val="0"/>
      <w:marTop w:val="0"/>
      <w:marBottom w:val="0"/>
      <w:divBdr>
        <w:top w:val="none" w:sz="0" w:space="0" w:color="auto"/>
        <w:left w:val="none" w:sz="0" w:space="0" w:color="auto"/>
        <w:bottom w:val="none" w:sz="0" w:space="0" w:color="auto"/>
        <w:right w:val="none" w:sz="0" w:space="0" w:color="auto"/>
      </w:divBdr>
    </w:div>
    <w:div w:id="1589003459">
      <w:bodyDiv w:val="1"/>
      <w:marLeft w:val="0"/>
      <w:marRight w:val="0"/>
      <w:marTop w:val="0"/>
      <w:marBottom w:val="0"/>
      <w:divBdr>
        <w:top w:val="none" w:sz="0" w:space="0" w:color="auto"/>
        <w:left w:val="none" w:sz="0" w:space="0" w:color="auto"/>
        <w:bottom w:val="none" w:sz="0" w:space="0" w:color="auto"/>
        <w:right w:val="none" w:sz="0" w:space="0" w:color="auto"/>
      </w:divBdr>
    </w:div>
    <w:div w:id="1614244705">
      <w:bodyDiv w:val="1"/>
      <w:marLeft w:val="0"/>
      <w:marRight w:val="0"/>
      <w:marTop w:val="0"/>
      <w:marBottom w:val="0"/>
      <w:divBdr>
        <w:top w:val="none" w:sz="0" w:space="0" w:color="auto"/>
        <w:left w:val="none" w:sz="0" w:space="0" w:color="auto"/>
        <w:bottom w:val="none" w:sz="0" w:space="0" w:color="auto"/>
        <w:right w:val="none" w:sz="0" w:space="0" w:color="auto"/>
      </w:divBdr>
    </w:div>
    <w:div w:id="1618563205">
      <w:bodyDiv w:val="1"/>
      <w:marLeft w:val="0"/>
      <w:marRight w:val="0"/>
      <w:marTop w:val="0"/>
      <w:marBottom w:val="0"/>
      <w:divBdr>
        <w:top w:val="none" w:sz="0" w:space="0" w:color="auto"/>
        <w:left w:val="none" w:sz="0" w:space="0" w:color="auto"/>
        <w:bottom w:val="none" w:sz="0" w:space="0" w:color="auto"/>
        <w:right w:val="none" w:sz="0" w:space="0" w:color="auto"/>
      </w:divBdr>
    </w:div>
    <w:div w:id="1634873024">
      <w:bodyDiv w:val="1"/>
      <w:marLeft w:val="0"/>
      <w:marRight w:val="0"/>
      <w:marTop w:val="0"/>
      <w:marBottom w:val="0"/>
      <w:divBdr>
        <w:top w:val="none" w:sz="0" w:space="0" w:color="auto"/>
        <w:left w:val="none" w:sz="0" w:space="0" w:color="auto"/>
        <w:bottom w:val="none" w:sz="0" w:space="0" w:color="auto"/>
        <w:right w:val="none" w:sz="0" w:space="0" w:color="auto"/>
      </w:divBdr>
    </w:div>
    <w:div w:id="1642996142">
      <w:bodyDiv w:val="1"/>
      <w:marLeft w:val="0"/>
      <w:marRight w:val="0"/>
      <w:marTop w:val="0"/>
      <w:marBottom w:val="0"/>
      <w:divBdr>
        <w:top w:val="none" w:sz="0" w:space="0" w:color="auto"/>
        <w:left w:val="none" w:sz="0" w:space="0" w:color="auto"/>
        <w:bottom w:val="none" w:sz="0" w:space="0" w:color="auto"/>
        <w:right w:val="none" w:sz="0" w:space="0" w:color="auto"/>
      </w:divBdr>
    </w:div>
    <w:div w:id="1652782694">
      <w:bodyDiv w:val="1"/>
      <w:marLeft w:val="0"/>
      <w:marRight w:val="0"/>
      <w:marTop w:val="0"/>
      <w:marBottom w:val="0"/>
      <w:divBdr>
        <w:top w:val="none" w:sz="0" w:space="0" w:color="auto"/>
        <w:left w:val="none" w:sz="0" w:space="0" w:color="auto"/>
        <w:bottom w:val="none" w:sz="0" w:space="0" w:color="auto"/>
        <w:right w:val="none" w:sz="0" w:space="0" w:color="auto"/>
      </w:divBdr>
    </w:div>
    <w:div w:id="1673407472">
      <w:bodyDiv w:val="1"/>
      <w:marLeft w:val="0"/>
      <w:marRight w:val="0"/>
      <w:marTop w:val="0"/>
      <w:marBottom w:val="0"/>
      <w:divBdr>
        <w:top w:val="none" w:sz="0" w:space="0" w:color="auto"/>
        <w:left w:val="none" w:sz="0" w:space="0" w:color="auto"/>
        <w:bottom w:val="none" w:sz="0" w:space="0" w:color="auto"/>
        <w:right w:val="none" w:sz="0" w:space="0" w:color="auto"/>
      </w:divBdr>
    </w:div>
    <w:div w:id="1676029585">
      <w:bodyDiv w:val="1"/>
      <w:marLeft w:val="0"/>
      <w:marRight w:val="0"/>
      <w:marTop w:val="0"/>
      <w:marBottom w:val="0"/>
      <w:divBdr>
        <w:top w:val="none" w:sz="0" w:space="0" w:color="auto"/>
        <w:left w:val="none" w:sz="0" w:space="0" w:color="auto"/>
        <w:bottom w:val="none" w:sz="0" w:space="0" w:color="auto"/>
        <w:right w:val="none" w:sz="0" w:space="0" w:color="auto"/>
      </w:divBdr>
    </w:div>
    <w:div w:id="1704674632">
      <w:bodyDiv w:val="1"/>
      <w:marLeft w:val="0"/>
      <w:marRight w:val="0"/>
      <w:marTop w:val="0"/>
      <w:marBottom w:val="0"/>
      <w:divBdr>
        <w:top w:val="none" w:sz="0" w:space="0" w:color="auto"/>
        <w:left w:val="none" w:sz="0" w:space="0" w:color="auto"/>
        <w:bottom w:val="none" w:sz="0" w:space="0" w:color="auto"/>
        <w:right w:val="none" w:sz="0" w:space="0" w:color="auto"/>
      </w:divBdr>
    </w:div>
    <w:div w:id="1710567710">
      <w:bodyDiv w:val="1"/>
      <w:marLeft w:val="0"/>
      <w:marRight w:val="0"/>
      <w:marTop w:val="0"/>
      <w:marBottom w:val="0"/>
      <w:divBdr>
        <w:top w:val="none" w:sz="0" w:space="0" w:color="auto"/>
        <w:left w:val="none" w:sz="0" w:space="0" w:color="auto"/>
        <w:bottom w:val="none" w:sz="0" w:space="0" w:color="auto"/>
        <w:right w:val="none" w:sz="0" w:space="0" w:color="auto"/>
      </w:divBdr>
    </w:div>
    <w:div w:id="1716152257">
      <w:bodyDiv w:val="1"/>
      <w:marLeft w:val="0"/>
      <w:marRight w:val="0"/>
      <w:marTop w:val="0"/>
      <w:marBottom w:val="0"/>
      <w:divBdr>
        <w:top w:val="none" w:sz="0" w:space="0" w:color="auto"/>
        <w:left w:val="none" w:sz="0" w:space="0" w:color="auto"/>
        <w:bottom w:val="none" w:sz="0" w:space="0" w:color="auto"/>
        <w:right w:val="none" w:sz="0" w:space="0" w:color="auto"/>
      </w:divBdr>
    </w:div>
    <w:div w:id="1720588230">
      <w:bodyDiv w:val="1"/>
      <w:marLeft w:val="0"/>
      <w:marRight w:val="0"/>
      <w:marTop w:val="0"/>
      <w:marBottom w:val="0"/>
      <w:divBdr>
        <w:top w:val="none" w:sz="0" w:space="0" w:color="auto"/>
        <w:left w:val="none" w:sz="0" w:space="0" w:color="auto"/>
        <w:bottom w:val="none" w:sz="0" w:space="0" w:color="auto"/>
        <w:right w:val="none" w:sz="0" w:space="0" w:color="auto"/>
      </w:divBdr>
    </w:div>
    <w:div w:id="1758019797">
      <w:bodyDiv w:val="1"/>
      <w:marLeft w:val="0"/>
      <w:marRight w:val="0"/>
      <w:marTop w:val="0"/>
      <w:marBottom w:val="0"/>
      <w:divBdr>
        <w:top w:val="none" w:sz="0" w:space="0" w:color="auto"/>
        <w:left w:val="none" w:sz="0" w:space="0" w:color="auto"/>
        <w:bottom w:val="none" w:sz="0" w:space="0" w:color="auto"/>
        <w:right w:val="none" w:sz="0" w:space="0" w:color="auto"/>
      </w:divBdr>
    </w:div>
    <w:div w:id="1781415032">
      <w:bodyDiv w:val="1"/>
      <w:marLeft w:val="0"/>
      <w:marRight w:val="0"/>
      <w:marTop w:val="0"/>
      <w:marBottom w:val="0"/>
      <w:divBdr>
        <w:top w:val="none" w:sz="0" w:space="0" w:color="auto"/>
        <w:left w:val="none" w:sz="0" w:space="0" w:color="auto"/>
        <w:bottom w:val="none" w:sz="0" w:space="0" w:color="auto"/>
        <w:right w:val="none" w:sz="0" w:space="0" w:color="auto"/>
      </w:divBdr>
    </w:div>
    <w:div w:id="1819492210">
      <w:bodyDiv w:val="1"/>
      <w:marLeft w:val="0"/>
      <w:marRight w:val="0"/>
      <w:marTop w:val="0"/>
      <w:marBottom w:val="0"/>
      <w:divBdr>
        <w:top w:val="none" w:sz="0" w:space="0" w:color="auto"/>
        <w:left w:val="none" w:sz="0" w:space="0" w:color="auto"/>
        <w:bottom w:val="none" w:sz="0" w:space="0" w:color="auto"/>
        <w:right w:val="none" w:sz="0" w:space="0" w:color="auto"/>
      </w:divBdr>
    </w:div>
    <w:div w:id="1821078064">
      <w:bodyDiv w:val="1"/>
      <w:marLeft w:val="0"/>
      <w:marRight w:val="0"/>
      <w:marTop w:val="0"/>
      <w:marBottom w:val="0"/>
      <w:divBdr>
        <w:top w:val="none" w:sz="0" w:space="0" w:color="auto"/>
        <w:left w:val="none" w:sz="0" w:space="0" w:color="auto"/>
        <w:bottom w:val="none" w:sz="0" w:space="0" w:color="auto"/>
        <w:right w:val="none" w:sz="0" w:space="0" w:color="auto"/>
      </w:divBdr>
    </w:div>
    <w:div w:id="1885560271">
      <w:bodyDiv w:val="1"/>
      <w:marLeft w:val="0"/>
      <w:marRight w:val="0"/>
      <w:marTop w:val="0"/>
      <w:marBottom w:val="0"/>
      <w:divBdr>
        <w:top w:val="none" w:sz="0" w:space="0" w:color="auto"/>
        <w:left w:val="none" w:sz="0" w:space="0" w:color="auto"/>
        <w:bottom w:val="none" w:sz="0" w:space="0" w:color="auto"/>
        <w:right w:val="none" w:sz="0" w:space="0" w:color="auto"/>
      </w:divBdr>
    </w:div>
    <w:div w:id="1888836475">
      <w:bodyDiv w:val="1"/>
      <w:marLeft w:val="0"/>
      <w:marRight w:val="0"/>
      <w:marTop w:val="0"/>
      <w:marBottom w:val="0"/>
      <w:divBdr>
        <w:top w:val="none" w:sz="0" w:space="0" w:color="auto"/>
        <w:left w:val="none" w:sz="0" w:space="0" w:color="auto"/>
        <w:bottom w:val="none" w:sz="0" w:space="0" w:color="auto"/>
        <w:right w:val="none" w:sz="0" w:space="0" w:color="auto"/>
      </w:divBdr>
    </w:div>
    <w:div w:id="1932542087">
      <w:bodyDiv w:val="1"/>
      <w:marLeft w:val="0"/>
      <w:marRight w:val="0"/>
      <w:marTop w:val="0"/>
      <w:marBottom w:val="0"/>
      <w:divBdr>
        <w:top w:val="none" w:sz="0" w:space="0" w:color="auto"/>
        <w:left w:val="none" w:sz="0" w:space="0" w:color="auto"/>
        <w:bottom w:val="none" w:sz="0" w:space="0" w:color="auto"/>
        <w:right w:val="none" w:sz="0" w:space="0" w:color="auto"/>
      </w:divBdr>
    </w:div>
    <w:div w:id="1943763187">
      <w:bodyDiv w:val="1"/>
      <w:marLeft w:val="0"/>
      <w:marRight w:val="0"/>
      <w:marTop w:val="0"/>
      <w:marBottom w:val="0"/>
      <w:divBdr>
        <w:top w:val="none" w:sz="0" w:space="0" w:color="auto"/>
        <w:left w:val="none" w:sz="0" w:space="0" w:color="auto"/>
        <w:bottom w:val="none" w:sz="0" w:space="0" w:color="auto"/>
        <w:right w:val="none" w:sz="0" w:space="0" w:color="auto"/>
      </w:divBdr>
    </w:div>
    <w:div w:id="1963655841">
      <w:bodyDiv w:val="1"/>
      <w:marLeft w:val="0"/>
      <w:marRight w:val="0"/>
      <w:marTop w:val="0"/>
      <w:marBottom w:val="0"/>
      <w:divBdr>
        <w:top w:val="none" w:sz="0" w:space="0" w:color="auto"/>
        <w:left w:val="none" w:sz="0" w:space="0" w:color="auto"/>
        <w:bottom w:val="none" w:sz="0" w:space="0" w:color="auto"/>
        <w:right w:val="none" w:sz="0" w:space="0" w:color="auto"/>
      </w:divBdr>
    </w:div>
    <w:div w:id="1987053829">
      <w:bodyDiv w:val="1"/>
      <w:marLeft w:val="0"/>
      <w:marRight w:val="0"/>
      <w:marTop w:val="0"/>
      <w:marBottom w:val="0"/>
      <w:divBdr>
        <w:top w:val="none" w:sz="0" w:space="0" w:color="auto"/>
        <w:left w:val="none" w:sz="0" w:space="0" w:color="auto"/>
        <w:bottom w:val="none" w:sz="0" w:space="0" w:color="auto"/>
        <w:right w:val="none" w:sz="0" w:space="0" w:color="auto"/>
      </w:divBdr>
    </w:div>
    <w:div w:id="1992295579">
      <w:bodyDiv w:val="1"/>
      <w:marLeft w:val="0"/>
      <w:marRight w:val="0"/>
      <w:marTop w:val="0"/>
      <w:marBottom w:val="0"/>
      <w:divBdr>
        <w:top w:val="none" w:sz="0" w:space="0" w:color="auto"/>
        <w:left w:val="none" w:sz="0" w:space="0" w:color="auto"/>
        <w:bottom w:val="none" w:sz="0" w:space="0" w:color="auto"/>
        <w:right w:val="none" w:sz="0" w:space="0" w:color="auto"/>
      </w:divBdr>
    </w:div>
    <w:div w:id="2025553333">
      <w:bodyDiv w:val="1"/>
      <w:marLeft w:val="0"/>
      <w:marRight w:val="0"/>
      <w:marTop w:val="0"/>
      <w:marBottom w:val="0"/>
      <w:divBdr>
        <w:top w:val="none" w:sz="0" w:space="0" w:color="auto"/>
        <w:left w:val="none" w:sz="0" w:space="0" w:color="auto"/>
        <w:bottom w:val="none" w:sz="0" w:space="0" w:color="auto"/>
        <w:right w:val="none" w:sz="0" w:space="0" w:color="auto"/>
      </w:divBdr>
    </w:div>
    <w:div w:id="2037726955">
      <w:bodyDiv w:val="1"/>
      <w:marLeft w:val="0"/>
      <w:marRight w:val="0"/>
      <w:marTop w:val="0"/>
      <w:marBottom w:val="0"/>
      <w:divBdr>
        <w:top w:val="none" w:sz="0" w:space="0" w:color="auto"/>
        <w:left w:val="none" w:sz="0" w:space="0" w:color="auto"/>
        <w:bottom w:val="none" w:sz="0" w:space="0" w:color="auto"/>
        <w:right w:val="none" w:sz="0" w:space="0" w:color="auto"/>
      </w:divBdr>
    </w:div>
    <w:div w:id="2058971085">
      <w:bodyDiv w:val="1"/>
      <w:marLeft w:val="0"/>
      <w:marRight w:val="0"/>
      <w:marTop w:val="0"/>
      <w:marBottom w:val="0"/>
      <w:divBdr>
        <w:top w:val="none" w:sz="0" w:space="0" w:color="auto"/>
        <w:left w:val="none" w:sz="0" w:space="0" w:color="auto"/>
        <w:bottom w:val="none" w:sz="0" w:space="0" w:color="auto"/>
        <w:right w:val="none" w:sz="0" w:space="0" w:color="auto"/>
      </w:divBdr>
    </w:div>
    <w:div w:id="2107731900">
      <w:bodyDiv w:val="1"/>
      <w:marLeft w:val="0"/>
      <w:marRight w:val="0"/>
      <w:marTop w:val="0"/>
      <w:marBottom w:val="0"/>
      <w:divBdr>
        <w:top w:val="none" w:sz="0" w:space="0" w:color="auto"/>
        <w:left w:val="none" w:sz="0" w:space="0" w:color="auto"/>
        <w:bottom w:val="none" w:sz="0" w:space="0" w:color="auto"/>
        <w:right w:val="none" w:sz="0" w:space="0" w:color="auto"/>
      </w:divBdr>
    </w:div>
    <w:div w:id="2139952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microsoft.com/office/2011/relationships/people" Target="people.xml"/><Relationship Id="rId21" Type="http://schemas.openxmlformats.org/officeDocument/2006/relationships/hyperlink" Target="https://lu-jesenice.net/wp-content/uploads/2021/03/GAME-BOARD.docx" TargetMode="External"/><Relationship Id="rId42" Type="http://schemas.openxmlformats.org/officeDocument/2006/relationships/image" Target="media/image29.pn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footer" Target="footer2.xml"/><Relationship Id="rId16" Type="http://schemas.openxmlformats.org/officeDocument/2006/relationships/hyperlink" Target="https://lu-jesenice.net/wp-content/uploads/2021/11/Colourful-Witch.docx" TargetMode="External"/><Relationship Id="rId107" Type="http://schemas.openxmlformats.org/officeDocument/2006/relationships/image" Target="media/image94.png"/><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21.emf"/><Relationship Id="rId37" Type="http://schemas.openxmlformats.org/officeDocument/2006/relationships/image" Target="media/image25.jpe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5.emf"/><Relationship Id="rId66" Type="http://schemas.openxmlformats.org/officeDocument/2006/relationships/image" Target="media/image53.jpe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102" Type="http://schemas.openxmlformats.org/officeDocument/2006/relationships/image" Target="media/image89.png"/><Relationship Id="rId110" Type="http://schemas.openxmlformats.org/officeDocument/2006/relationships/header" Target="header2.xml"/><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8.jpe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11.png"/><Relationship Id="rId14" Type="http://schemas.openxmlformats.org/officeDocument/2006/relationships/image" Target="media/image8.png"/><Relationship Id="rId22" Type="http://schemas.openxmlformats.org/officeDocument/2006/relationships/hyperlink" Target="https://lu-jesenice.net/wp-content/uploads/2021/03/PLAYING-CARDS.docx" TargetMode="External"/><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3.emf"/><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gif"/><Relationship Id="rId100" Type="http://schemas.openxmlformats.org/officeDocument/2006/relationships/image" Target="media/image87.emf"/><Relationship Id="rId105" Type="http://schemas.openxmlformats.org/officeDocument/2006/relationships/image" Target="media/image92.png"/><Relationship Id="rId113"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emf"/><Relationship Id="rId98" Type="http://schemas.openxmlformats.org/officeDocument/2006/relationships/image" Target="media/image8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4.jpeg"/><Relationship Id="rId33" Type="http://schemas.openxmlformats.org/officeDocument/2006/relationships/hyperlink" Target="https://www.befunky.com/create/resize-image/" TargetMode="External"/><Relationship Id="rId38" Type="http://schemas.openxmlformats.org/officeDocument/2006/relationships/hyperlink" Target="https://www.gugsb.hr/2020/04/18/line-izlozba-ilustracija-cvijete-job-povodu-obljetnice-rodenja-ivane-brlic-mazuranic/" TargetMode="External"/><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jpeg"/><Relationship Id="rId103" Type="http://schemas.openxmlformats.org/officeDocument/2006/relationships/image" Target="media/image90.jpeg"/><Relationship Id="rId108" Type="http://schemas.openxmlformats.org/officeDocument/2006/relationships/image" Target="media/image95.png"/><Relationship Id="rId11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image" Target="media/image41.emf"/><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emf"/><Relationship Id="rId96" Type="http://schemas.openxmlformats.org/officeDocument/2006/relationships/image" Target="media/image83.emf"/><Relationship Id="rId11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s://lu-jesenice.net/wp-content/uploads/2021/03/LETTERS.docx" TargetMode="External"/><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image" Target="media/image44.emf"/><Relationship Id="rId106" Type="http://schemas.openxmlformats.org/officeDocument/2006/relationships/image" Target="media/image93.png"/><Relationship Id="rId114" Type="http://schemas.openxmlformats.org/officeDocument/2006/relationships/footer" Target="footer3.xml"/><Relationship Id="rId10" Type="http://schemas.openxmlformats.org/officeDocument/2006/relationships/image" Target="media/image4.jpe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jpeg"/><Relationship Id="rId101" Type="http://schemas.openxmlformats.org/officeDocument/2006/relationships/image" Target="media/image88.emf"/><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lu-jesenice.net/wp-content/uploads/2021/11/Colourful-Witch.docx" TargetMode="External"/><Relationship Id="rId39" Type="http://schemas.openxmlformats.org/officeDocument/2006/relationships/image" Target="media/image26.png"/><Relationship Id="rId109" Type="http://schemas.openxmlformats.org/officeDocument/2006/relationships/header" Target="header1.xml"/><Relationship Id="rId34" Type="http://schemas.openxmlformats.org/officeDocument/2006/relationships/image" Target="media/image22.png"/><Relationship Id="rId50" Type="http://schemas.openxmlformats.org/officeDocument/2006/relationships/image" Target="media/image37.jpeg"/><Relationship Id="rId55" Type="http://schemas.openxmlformats.org/officeDocument/2006/relationships/image" Target="media/image42.emf"/><Relationship Id="rId76" Type="http://schemas.openxmlformats.org/officeDocument/2006/relationships/image" Target="media/image63.jpeg"/><Relationship Id="rId97" Type="http://schemas.openxmlformats.org/officeDocument/2006/relationships/image" Target="media/image84.emf"/><Relationship Id="rId104" Type="http://schemas.openxmlformats.org/officeDocument/2006/relationships/image" Target="media/image91.png"/><Relationship Id="rId7" Type="http://schemas.openxmlformats.org/officeDocument/2006/relationships/image" Target="media/image1.png"/><Relationship Id="rId71" Type="http://schemas.openxmlformats.org/officeDocument/2006/relationships/image" Target="media/image58.jpeg"/><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9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1721</TotalTime>
  <Pages>49</Pages>
  <Words>7204</Words>
  <Characters>41064</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andria georgiou</dc:creator>
  <cp:keywords/>
  <dc:description/>
  <cp:lastModifiedBy>Eleni Philippou</cp:lastModifiedBy>
  <cp:revision>74</cp:revision>
  <dcterms:created xsi:type="dcterms:W3CDTF">2021-12-01T09:45:00Z</dcterms:created>
  <dcterms:modified xsi:type="dcterms:W3CDTF">2021-12-11T20:01:00Z</dcterms:modified>
</cp:coreProperties>
</file>